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590A5" w14:textId="1878C031" w:rsidR="00147224" w:rsidRDefault="00EA61DD" w:rsidP="009121A9">
      <w:pPr>
        <w:keepNext/>
        <w:keepLines/>
        <w:spacing w:before="240" w:after="0"/>
        <w:ind w:left="360"/>
        <w:outlineLvl w:val="0"/>
        <w:rPr>
          <w:rFonts w:asciiTheme="majorHAnsi" w:eastAsiaTheme="majorEastAsia" w:hAnsiTheme="majorHAnsi" w:cstheme="majorBidi"/>
          <w:b/>
          <w:bCs/>
          <w:sz w:val="32"/>
          <w:szCs w:val="32"/>
        </w:rPr>
      </w:pPr>
      <w:r w:rsidRPr="00EA61DD">
        <w:rPr>
          <w:rFonts w:asciiTheme="majorHAnsi" w:eastAsiaTheme="majorEastAsia" w:hAnsiTheme="majorHAnsi" w:cstheme="majorBidi"/>
          <w:b/>
          <w:bCs/>
          <w:sz w:val="32"/>
          <w:szCs w:val="32"/>
        </w:rPr>
        <w:t xml:space="preserve">Prerequisites for LET </w:t>
      </w:r>
      <w:r w:rsidRPr="00EA61DD">
        <w:rPr>
          <w:rFonts w:asciiTheme="majorHAnsi" w:eastAsiaTheme="majorEastAsia" w:hAnsiTheme="majorHAnsi" w:cstheme="majorBidi"/>
          <w:b/>
          <w:bCs/>
          <w:sz w:val="32"/>
          <w:szCs w:val="32"/>
        </w:rPr>
        <w:t>measurements</w:t>
      </w:r>
    </w:p>
    <w:p w14:paraId="4970C825" w14:textId="3CD23343" w:rsidR="00791FC9" w:rsidRPr="00574990" w:rsidRDefault="00791FC9" w:rsidP="00791FC9">
      <w:pPr>
        <w:jc w:val="center"/>
        <w:rPr>
          <w:rFonts w:ascii="Calibri" w:hAnsi="Calibri" w:cs="Arial"/>
          <w:sz w:val="20"/>
          <w:szCs w:val="20"/>
          <w:shd w:val="clear" w:color="auto" w:fill="FFFFFF"/>
        </w:rPr>
      </w:pPr>
      <w:r>
        <w:rPr>
          <w:rFonts w:ascii="Calibri" w:hAnsi="Calibri" w:cs="Arial"/>
          <w:sz w:val="20"/>
          <w:szCs w:val="20"/>
          <w:shd w:val="clear" w:color="auto" w:fill="FFFFFF"/>
        </w:rPr>
        <w:t>(A</w:t>
      </w:r>
      <w:r w:rsidRPr="00574990">
        <w:rPr>
          <w:rFonts w:ascii="Calibri" w:hAnsi="Calibri" w:cs="Arial"/>
          <w:sz w:val="20"/>
          <w:szCs w:val="20"/>
          <w:shd w:val="clear" w:color="auto" w:fill="FFFFFF"/>
        </w:rPr>
        <w:t>uthorships</w:t>
      </w:r>
      <w:r>
        <w:rPr>
          <w:rFonts w:ascii="Calibri" w:hAnsi="Calibri" w:cs="Arial"/>
          <w:sz w:val="20"/>
          <w:szCs w:val="20"/>
          <w:shd w:val="clear" w:color="auto" w:fill="FFFFFF"/>
        </w:rPr>
        <w:t xml:space="preserve"> and </w:t>
      </w:r>
      <w:r w:rsidR="007B7AF8">
        <w:rPr>
          <w:rFonts w:ascii="Calibri" w:hAnsi="Calibri" w:cs="Arial"/>
          <w:sz w:val="20"/>
          <w:szCs w:val="20"/>
          <w:shd w:val="clear" w:color="auto" w:fill="FFFFFF"/>
        </w:rPr>
        <w:t xml:space="preserve">version </w:t>
      </w:r>
      <w:r>
        <w:rPr>
          <w:rFonts w:ascii="Calibri" w:hAnsi="Calibri" w:cs="Arial"/>
          <w:sz w:val="20"/>
          <w:szCs w:val="20"/>
          <w:shd w:val="clear" w:color="auto" w:fill="FFFFFF"/>
        </w:rPr>
        <w:t>date</w:t>
      </w:r>
      <w:r w:rsidR="007B7AF8">
        <w:rPr>
          <w:rFonts w:ascii="Calibri" w:hAnsi="Calibri" w:cs="Arial"/>
          <w:sz w:val="20"/>
          <w:szCs w:val="20"/>
          <w:shd w:val="clear" w:color="auto" w:fill="FFFFFF"/>
        </w:rPr>
        <w:t>s</w:t>
      </w:r>
      <w:r>
        <w:rPr>
          <w:rFonts w:ascii="Calibri" w:hAnsi="Calibri" w:cs="Arial"/>
          <w:sz w:val="20"/>
          <w:szCs w:val="20"/>
          <w:shd w:val="clear" w:color="auto" w:fill="FFFFFF"/>
        </w:rPr>
        <w:t xml:space="preserve"> are</w:t>
      </w:r>
      <w:r w:rsidRPr="00574990">
        <w:rPr>
          <w:rFonts w:ascii="Calibri" w:hAnsi="Calibri" w:cs="Arial"/>
          <w:sz w:val="20"/>
          <w:szCs w:val="20"/>
          <w:shd w:val="clear" w:color="auto" w:fill="FFFFFF"/>
        </w:rPr>
        <w:t xml:space="preserve"> </w:t>
      </w:r>
      <w:r>
        <w:rPr>
          <w:rFonts w:ascii="Calibri" w:hAnsi="Calibri" w:cs="Arial"/>
          <w:sz w:val="20"/>
          <w:szCs w:val="20"/>
          <w:shd w:val="clear" w:color="auto" w:fill="FFFFFF"/>
        </w:rPr>
        <w:t xml:space="preserve">indicated in the table </w:t>
      </w:r>
      <w:r w:rsidRPr="00574990">
        <w:rPr>
          <w:rFonts w:ascii="Calibri" w:hAnsi="Calibri" w:cs="Arial"/>
          <w:sz w:val="20"/>
          <w:szCs w:val="20"/>
          <w:shd w:val="clear" w:color="auto" w:fill="FFFFFF"/>
        </w:rPr>
        <w:t>at the end of the document</w:t>
      </w:r>
      <w:r>
        <w:rPr>
          <w:rFonts w:ascii="Calibri" w:hAnsi="Calibri" w:cs="Arial"/>
          <w:sz w:val="20"/>
          <w:szCs w:val="20"/>
          <w:shd w:val="clear" w:color="auto" w:fill="FFFFFF"/>
        </w:rPr>
        <w:t>)</w:t>
      </w:r>
    </w:p>
    <w:p w14:paraId="61E6F571" w14:textId="77777777" w:rsidR="00C856F0" w:rsidRPr="00147224" w:rsidRDefault="00C856F0" w:rsidP="007D4473">
      <w:pPr>
        <w:keepNext/>
        <w:keepLines/>
        <w:spacing w:before="240" w:after="0"/>
        <w:ind w:left="360"/>
        <w:jc w:val="both"/>
        <w:outlineLvl w:val="0"/>
        <w:rPr>
          <w:rFonts w:asciiTheme="majorHAnsi" w:eastAsiaTheme="majorEastAsia" w:hAnsiTheme="majorHAnsi" w:cstheme="majorBidi"/>
          <w:sz w:val="32"/>
          <w:szCs w:val="32"/>
        </w:rPr>
      </w:pPr>
    </w:p>
    <w:p w14:paraId="4AEDA533" w14:textId="77777777" w:rsidR="00C856F0" w:rsidRPr="00405681" w:rsidRDefault="00C856F0" w:rsidP="007D4473">
      <w:pPr>
        <w:jc w:val="both"/>
        <w:rPr>
          <w:rFonts w:ascii="Calibri" w:hAnsi="Calibri" w:cs="Arial"/>
          <w:sz w:val="20"/>
          <w:szCs w:val="20"/>
          <w:shd w:val="clear" w:color="auto" w:fill="FFFFFF"/>
        </w:rPr>
        <w:sectPr w:rsidR="00C856F0" w:rsidRPr="00405681" w:rsidSect="00C856F0">
          <w:footerReference w:type="default" r:id="rId11"/>
          <w:pgSz w:w="11906" w:h="16838" w:code="9"/>
          <w:pgMar w:top="1440" w:right="1440" w:bottom="1440" w:left="1440" w:header="720" w:footer="720" w:gutter="0"/>
          <w:cols w:space="720"/>
          <w:docGrid w:linePitch="360"/>
        </w:sectPr>
      </w:pPr>
    </w:p>
    <w:p w14:paraId="2AD8B826" w14:textId="37DB3CC6" w:rsidR="002D6685" w:rsidRPr="00425052" w:rsidRDefault="00D26AFD" w:rsidP="002D6685">
      <w:pPr>
        <w:keepNext/>
        <w:keepLines/>
        <w:spacing w:before="40" w:after="0"/>
        <w:ind w:firstLine="360"/>
        <w:jc w:val="both"/>
        <w:outlineLvl w:val="1"/>
        <w:rPr>
          <w:rFonts w:ascii="Calibri" w:eastAsiaTheme="majorEastAsia" w:hAnsi="Calibri" w:cs="Arial"/>
          <w:b/>
          <w:bCs/>
          <w:sz w:val="20"/>
          <w:szCs w:val="20"/>
        </w:rPr>
      </w:pPr>
      <w:r w:rsidRPr="00425052">
        <w:rPr>
          <w:rFonts w:ascii="Calibri" w:eastAsiaTheme="majorEastAsia" w:hAnsi="Calibri" w:cs="Arial"/>
          <w:b/>
          <w:bCs/>
          <w:sz w:val="20"/>
          <w:szCs w:val="20"/>
        </w:rPr>
        <w:t xml:space="preserve">Introduction </w:t>
      </w:r>
    </w:p>
    <w:p w14:paraId="510BF8BD" w14:textId="29DDB2C4" w:rsidR="00D207CF" w:rsidRPr="00425052" w:rsidRDefault="00D207CF" w:rsidP="2CEB0C79">
      <w:pPr>
        <w:keepNext/>
        <w:keepLines/>
        <w:spacing w:before="40" w:after="0"/>
        <w:jc w:val="both"/>
        <w:outlineLvl w:val="1"/>
        <w:rPr>
          <w:rFonts w:ascii="Calibri" w:eastAsiaTheme="majorEastAsia" w:hAnsi="Calibri" w:cs="Arial"/>
          <w:sz w:val="20"/>
          <w:szCs w:val="20"/>
        </w:rPr>
      </w:pPr>
      <w:r w:rsidRPr="00425052">
        <w:rPr>
          <w:rFonts w:ascii="Calibri" w:eastAsiaTheme="majorEastAsia" w:hAnsi="Calibri" w:cs="Arial"/>
          <w:sz w:val="20"/>
          <w:szCs w:val="20"/>
        </w:rPr>
        <w:t xml:space="preserve">It is important to </w:t>
      </w:r>
      <w:r w:rsidR="00407B77" w:rsidRPr="00425052">
        <w:rPr>
          <w:rFonts w:ascii="Calibri" w:eastAsiaTheme="majorEastAsia" w:hAnsi="Calibri" w:cs="Arial"/>
          <w:sz w:val="20"/>
          <w:szCs w:val="20"/>
        </w:rPr>
        <w:t xml:space="preserve">underscore </w:t>
      </w:r>
      <w:r w:rsidRPr="00425052">
        <w:rPr>
          <w:rFonts w:ascii="Calibri" w:eastAsiaTheme="majorEastAsia" w:hAnsi="Calibri" w:cs="Arial"/>
          <w:sz w:val="20"/>
          <w:szCs w:val="20"/>
        </w:rPr>
        <w:t xml:space="preserve">a few general concepts which help understanding the nature of linear energy transfer (LET) and the procedures for applying it in the framework of the therapeutical ion beams. </w:t>
      </w:r>
    </w:p>
    <w:p w14:paraId="2DB9E141" w14:textId="7C20E683" w:rsidR="003B17FF" w:rsidRPr="00425052" w:rsidRDefault="003B17FF" w:rsidP="00D207CF">
      <w:pPr>
        <w:pStyle w:val="Normal1"/>
        <w:jc w:val="both"/>
        <w:rPr>
          <w:rFonts w:asciiTheme="minorHAnsi" w:hAnsiTheme="minorHAnsi" w:cstheme="minorBidi"/>
          <w:color w:val="auto"/>
        </w:rPr>
      </w:pPr>
      <w:r w:rsidRPr="00425052">
        <w:rPr>
          <w:rFonts w:asciiTheme="minorHAnsi" w:hAnsiTheme="minorHAnsi" w:cstheme="minorBidi"/>
          <w:color w:val="auto"/>
        </w:rPr>
        <w:t>One of the main objectives of this work is to establish the relationship between measurable quantities, which are inherently affected by the stochastic nature of energy-deposition processes, and LET, which is a deterministic quantity associated with the radiation field. Achieving this goal first requires a clear definition of the specific LET quantity of interest. This task is complicated by the fact that the term LET is used to describe a range of related quantities, each based on different averaging procedures and often represented in different ways within the literature.</w:t>
      </w:r>
    </w:p>
    <w:p w14:paraId="09BB0887" w14:textId="486963D9" w:rsidR="00D207CF" w:rsidRPr="00425052" w:rsidRDefault="003B17FF" w:rsidP="00D207CF">
      <w:pPr>
        <w:pStyle w:val="Normal1"/>
        <w:jc w:val="both"/>
        <w:rPr>
          <w:rFonts w:asciiTheme="minorHAnsi" w:hAnsiTheme="minorHAnsi" w:cstheme="minorHAnsi"/>
          <w:color w:val="auto"/>
        </w:rPr>
      </w:pPr>
      <w:r w:rsidRPr="00425052">
        <w:rPr>
          <w:rFonts w:ascii="Calibri" w:eastAsiaTheme="majorEastAsia" w:hAnsi="Calibri"/>
          <w:color w:val="auto"/>
        </w:rPr>
        <w:t>A</w:t>
      </w:r>
      <w:r w:rsidR="00D207CF" w:rsidRPr="00425052">
        <w:rPr>
          <w:rFonts w:ascii="Calibri" w:eastAsiaTheme="majorEastAsia" w:hAnsi="Calibri"/>
          <w:color w:val="auto"/>
        </w:rPr>
        <w:t xml:space="preserve"> large part of the </w:t>
      </w:r>
      <w:r w:rsidR="00A73902" w:rsidRPr="00425052">
        <w:rPr>
          <w:rFonts w:ascii="Calibri" w:eastAsiaTheme="majorEastAsia" w:hAnsi="Calibri"/>
          <w:color w:val="auto"/>
        </w:rPr>
        <w:t xml:space="preserve">chapter </w:t>
      </w:r>
      <w:r w:rsidR="007E09BF" w:rsidRPr="00425052">
        <w:rPr>
          <w:rFonts w:ascii="Calibri" w:eastAsiaTheme="majorEastAsia" w:hAnsi="Calibri"/>
          <w:color w:val="auto"/>
        </w:rPr>
        <w:t xml:space="preserve">characterizes </w:t>
      </w:r>
      <w:r w:rsidR="00A73902" w:rsidRPr="00425052">
        <w:rPr>
          <w:rFonts w:ascii="Calibri" w:eastAsiaTheme="majorEastAsia" w:hAnsi="Calibri"/>
          <w:color w:val="auto"/>
        </w:rPr>
        <w:t>the ionizations</w:t>
      </w:r>
      <w:r w:rsidR="00962221" w:rsidRPr="00425052">
        <w:rPr>
          <w:rStyle w:val="FootnoteReference"/>
          <w:rFonts w:ascii="Calibri" w:eastAsiaTheme="majorEastAsia" w:hAnsi="Calibri"/>
          <w:color w:val="auto"/>
        </w:rPr>
        <w:footnoteReference w:id="2"/>
      </w:r>
      <w:r w:rsidR="00A73902" w:rsidRPr="00425052">
        <w:rPr>
          <w:rFonts w:ascii="Calibri" w:eastAsiaTheme="majorEastAsia" w:hAnsi="Calibri"/>
          <w:color w:val="auto"/>
        </w:rPr>
        <w:t xml:space="preserve"> </w:t>
      </w:r>
      <w:r w:rsidR="00D207CF" w:rsidRPr="00425052">
        <w:rPr>
          <w:rFonts w:ascii="Calibri" w:eastAsiaTheme="majorEastAsia" w:hAnsi="Calibri"/>
          <w:color w:val="auto"/>
        </w:rPr>
        <w:t xml:space="preserve">coming either from collisions </w:t>
      </w:r>
      <w:r w:rsidR="007E09BF" w:rsidRPr="00425052">
        <w:rPr>
          <w:rFonts w:ascii="Calibri" w:eastAsiaTheme="majorEastAsia" w:hAnsi="Calibri"/>
          <w:color w:val="auto"/>
        </w:rPr>
        <w:t xml:space="preserve">of </w:t>
      </w:r>
      <w:r w:rsidR="00D207CF" w:rsidRPr="00425052">
        <w:rPr>
          <w:rFonts w:ascii="Calibri" w:eastAsiaTheme="majorEastAsia" w:hAnsi="Calibri"/>
          <w:color w:val="auto"/>
        </w:rPr>
        <w:t xml:space="preserve">the </w:t>
      </w:r>
      <w:r w:rsidR="0034178E" w:rsidRPr="00425052">
        <w:rPr>
          <w:rFonts w:ascii="Calibri" w:eastAsiaTheme="majorEastAsia" w:hAnsi="Calibri"/>
          <w:color w:val="auto"/>
        </w:rPr>
        <w:t xml:space="preserve">primary </w:t>
      </w:r>
      <w:r w:rsidR="00D207CF" w:rsidRPr="00425052">
        <w:rPr>
          <w:rFonts w:ascii="Calibri" w:eastAsiaTheme="majorEastAsia" w:hAnsi="Calibri"/>
          <w:color w:val="auto"/>
        </w:rPr>
        <w:t xml:space="preserve">ions or </w:t>
      </w:r>
      <w:r w:rsidR="0034178E" w:rsidRPr="00425052">
        <w:rPr>
          <w:rFonts w:ascii="Calibri" w:eastAsiaTheme="majorEastAsia" w:hAnsi="Calibri"/>
          <w:color w:val="auto"/>
        </w:rPr>
        <w:t>secondary</w:t>
      </w:r>
      <w:r w:rsidR="00D207CF" w:rsidRPr="00425052">
        <w:rPr>
          <w:rFonts w:ascii="Calibri" w:eastAsiaTheme="majorEastAsia" w:hAnsi="Calibri"/>
          <w:color w:val="auto"/>
        </w:rPr>
        <w:t xml:space="preserve"> electrons</w:t>
      </w:r>
      <w:r w:rsidR="00A73902" w:rsidRPr="00425052">
        <w:rPr>
          <w:rFonts w:ascii="Calibri" w:eastAsiaTheme="majorEastAsia" w:hAnsi="Calibri"/>
          <w:color w:val="auto"/>
        </w:rPr>
        <w:t>. Emphasis is put</w:t>
      </w:r>
      <w:r w:rsidR="00D26AFD" w:rsidRPr="00425052">
        <w:rPr>
          <w:rFonts w:ascii="Calibri" w:eastAsiaTheme="majorEastAsia" w:hAnsi="Calibri"/>
          <w:color w:val="auto"/>
        </w:rPr>
        <w:t xml:space="preserve">, at first, </w:t>
      </w:r>
      <w:r w:rsidR="00A73902" w:rsidRPr="00425052">
        <w:rPr>
          <w:rFonts w:ascii="Calibri" w:eastAsiaTheme="majorEastAsia" w:hAnsi="Calibri"/>
          <w:color w:val="auto"/>
        </w:rPr>
        <w:t xml:space="preserve">on </w:t>
      </w:r>
      <w:r w:rsidR="00D207CF" w:rsidRPr="00425052">
        <w:rPr>
          <w:rFonts w:ascii="Calibri" w:eastAsiaTheme="majorEastAsia" w:hAnsi="Calibri"/>
          <w:color w:val="auto"/>
        </w:rPr>
        <w:t xml:space="preserve">distinguishing the concepts of </w:t>
      </w:r>
      <w:r w:rsidR="0034178E" w:rsidRPr="00425052">
        <w:rPr>
          <w:rFonts w:ascii="Calibri" w:eastAsiaTheme="majorEastAsia" w:hAnsi="Calibri"/>
          <w:color w:val="auto"/>
        </w:rPr>
        <w:t xml:space="preserve">unrestricted and restricted </w:t>
      </w:r>
      <w:r w:rsidR="00D26AFD" w:rsidRPr="00425052">
        <w:rPr>
          <w:rFonts w:ascii="Calibri" w:eastAsiaTheme="majorEastAsia" w:hAnsi="Calibri"/>
          <w:color w:val="auto"/>
        </w:rPr>
        <w:t>LET</w:t>
      </w:r>
      <w:r w:rsidR="00D207CF" w:rsidRPr="00425052">
        <w:rPr>
          <w:rFonts w:ascii="Calibri" w:eastAsiaTheme="majorEastAsia" w:hAnsi="Calibri"/>
          <w:color w:val="auto"/>
        </w:rPr>
        <w:t xml:space="preserve"> and on the </w:t>
      </w:r>
      <w:r w:rsidR="00D207CF" w:rsidRPr="00425052">
        <w:rPr>
          <w:rFonts w:asciiTheme="minorHAnsi" w:hAnsiTheme="minorHAnsi" w:cstheme="minorHAnsi"/>
          <w:color w:val="auto"/>
        </w:rPr>
        <w:t>implementation of measurements linked to LET.</w:t>
      </w:r>
    </w:p>
    <w:p w14:paraId="050D244E" w14:textId="07205B5A" w:rsidR="00CF7406" w:rsidRPr="00425052" w:rsidRDefault="003B17FF" w:rsidP="2CEB0C79">
      <w:pPr>
        <w:pStyle w:val="Normal1"/>
        <w:jc w:val="both"/>
        <w:rPr>
          <w:rFonts w:asciiTheme="minorHAnsi" w:hAnsiTheme="minorHAnsi" w:cstheme="minorBidi"/>
          <w:color w:val="auto"/>
        </w:rPr>
      </w:pPr>
      <w:r w:rsidRPr="00425052">
        <w:rPr>
          <w:rFonts w:asciiTheme="minorHAnsi" w:hAnsiTheme="minorHAnsi" w:cstheme="minorBidi"/>
          <w:color w:val="auto"/>
        </w:rPr>
        <w:t xml:space="preserve">A note about notations: </w:t>
      </w:r>
      <w:r w:rsidR="00DB3656" w:rsidRPr="00425052">
        <w:rPr>
          <w:rFonts w:asciiTheme="minorHAnsi" w:hAnsiTheme="minorHAnsi" w:cstheme="minorBidi"/>
          <w:color w:val="auto"/>
        </w:rPr>
        <w:t xml:space="preserve">Originally, LET was used as an abbreviation, while the symbol representing the quantity and its associated formulas traditionally employed the notation L. In recent years, however, the use of LET has increasingly appeared directly within formulas and is now encountered regularly in the radiation therapy and dosimetry literature. Despite this trend, the original </w:t>
      </w:r>
      <w:r w:rsidR="769AE760" w:rsidRPr="00425052">
        <w:rPr>
          <w:rFonts w:asciiTheme="minorHAnsi" w:hAnsiTheme="minorHAnsi" w:cstheme="minorBidi"/>
          <w:color w:val="auto"/>
        </w:rPr>
        <w:t>notation of</w:t>
      </w:r>
      <w:r w:rsidR="00DB3656" w:rsidRPr="00425052">
        <w:rPr>
          <w:rFonts w:asciiTheme="minorHAnsi" w:hAnsiTheme="minorHAnsi" w:cstheme="minorBidi"/>
          <w:color w:val="auto"/>
        </w:rPr>
        <w:t xml:space="preserve"> L is still retained in recent ICRU reports, and this document adopts the same convention for the sake of consistency with established metrological standards</w:t>
      </w:r>
      <w:r w:rsidR="00E36329" w:rsidRPr="00425052">
        <w:rPr>
          <w:rFonts w:asciiTheme="minorHAnsi" w:hAnsiTheme="minorHAnsi" w:cstheme="minorBidi"/>
          <w:color w:val="auto"/>
        </w:rPr>
        <w:t xml:space="preserve"> and radiation units</w:t>
      </w:r>
      <w:r w:rsidR="00DB3656" w:rsidRPr="00425052">
        <w:rPr>
          <w:rFonts w:asciiTheme="minorHAnsi" w:hAnsiTheme="minorHAnsi" w:cstheme="minorBidi"/>
          <w:color w:val="auto"/>
        </w:rPr>
        <w:t>.</w:t>
      </w:r>
    </w:p>
    <w:p w14:paraId="21F6FBED" w14:textId="22D40E88" w:rsidR="007D4473" w:rsidRPr="00425052" w:rsidRDefault="007D4473" w:rsidP="00723524">
      <w:pPr>
        <w:keepNext/>
        <w:keepLines/>
        <w:numPr>
          <w:ilvl w:val="0"/>
          <w:numId w:val="1"/>
        </w:numPr>
        <w:spacing w:before="40" w:after="0"/>
        <w:jc w:val="both"/>
        <w:outlineLvl w:val="1"/>
        <w:rPr>
          <w:rFonts w:ascii="Calibri" w:eastAsiaTheme="majorEastAsia" w:hAnsi="Calibri" w:cs="Arial"/>
          <w:b/>
          <w:bCs/>
          <w:sz w:val="20"/>
          <w:szCs w:val="20"/>
        </w:rPr>
      </w:pPr>
      <w:r w:rsidRPr="00425052">
        <w:rPr>
          <w:rFonts w:ascii="Calibri" w:eastAsiaTheme="majorEastAsia" w:hAnsi="Calibri" w:cs="Arial"/>
          <w:b/>
          <w:bCs/>
          <w:sz w:val="20"/>
          <w:szCs w:val="20"/>
        </w:rPr>
        <w:t>Context and background</w:t>
      </w:r>
    </w:p>
    <w:p w14:paraId="35CEBBD2" w14:textId="1498EEF2" w:rsidR="00D207CF" w:rsidRPr="00425052" w:rsidRDefault="0002033C" w:rsidP="2CEB0C79">
      <w:pPr>
        <w:pStyle w:val="Normal1"/>
        <w:jc w:val="both"/>
        <w:rPr>
          <w:rFonts w:asciiTheme="minorHAnsi" w:hAnsiTheme="minorHAnsi" w:cstheme="minorBidi"/>
          <w:color w:val="auto"/>
        </w:rPr>
      </w:pPr>
      <w:r w:rsidRPr="00425052">
        <w:rPr>
          <w:rFonts w:asciiTheme="minorHAnsi" w:hAnsiTheme="minorHAnsi" w:cstheme="minorBidi"/>
          <w:color w:val="auto"/>
        </w:rPr>
        <w:t xml:space="preserve">LET accounts for energy transferred </w:t>
      </w:r>
      <w:r w:rsidR="000E2344" w:rsidRPr="00425052">
        <w:rPr>
          <w:rFonts w:asciiTheme="minorHAnsi" w:hAnsiTheme="minorHAnsi" w:cstheme="minorBidi"/>
          <w:color w:val="auto"/>
        </w:rPr>
        <w:t xml:space="preserve">by ionizing particles </w:t>
      </w:r>
      <w:r w:rsidRPr="00425052">
        <w:rPr>
          <w:rFonts w:asciiTheme="minorHAnsi" w:hAnsiTheme="minorHAnsi" w:cstheme="minorBidi"/>
          <w:color w:val="auto"/>
        </w:rPr>
        <w:t xml:space="preserve">to the electrons of the medium. </w:t>
      </w:r>
      <w:r w:rsidR="00D207CF" w:rsidRPr="00425052">
        <w:rPr>
          <w:rFonts w:asciiTheme="minorHAnsi" w:hAnsiTheme="minorHAnsi" w:cstheme="minorBidi"/>
          <w:color w:val="auto"/>
        </w:rPr>
        <w:t>Three categories of charged particles</w:t>
      </w:r>
      <w:r w:rsidR="00DE6A04" w:rsidRPr="00425052">
        <w:rPr>
          <w:rFonts w:asciiTheme="minorHAnsi" w:hAnsiTheme="minorHAnsi" w:cstheme="minorBidi"/>
          <w:color w:val="auto"/>
        </w:rPr>
        <w:t xml:space="preserve"> </w:t>
      </w:r>
      <w:r w:rsidR="003177E4" w:rsidRPr="00425052">
        <w:rPr>
          <w:rFonts w:asciiTheme="minorHAnsi" w:hAnsiTheme="minorHAnsi" w:cstheme="minorBidi"/>
          <w:color w:val="auto"/>
        </w:rPr>
        <w:t>may ionize the medium</w:t>
      </w:r>
      <w:r w:rsidR="000E2344" w:rsidRPr="00425052">
        <w:rPr>
          <w:rFonts w:asciiTheme="minorHAnsi" w:hAnsiTheme="minorHAnsi" w:cstheme="minorBidi"/>
          <w:color w:val="auto"/>
        </w:rPr>
        <w:t>:</w:t>
      </w:r>
      <w:r w:rsidR="003177E4" w:rsidRPr="00425052">
        <w:rPr>
          <w:rFonts w:asciiTheme="minorHAnsi" w:hAnsiTheme="minorHAnsi" w:cstheme="minorBidi"/>
          <w:color w:val="auto"/>
        </w:rPr>
        <w:t xml:space="preserve"> </w:t>
      </w:r>
      <w:r w:rsidR="00D207CF" w:rsidRPr="00425052">
        <w:rPr>
          <w:rFonts w:asciiTheme="minorHAnsi" w:hAnsiTheme="minorHAnsi" w:cstheme="minorBidi"/>
          <w:color w:val="auto"/>
        </w:rPr>
        <w:t xml:space="preserve">primary ions, secondary electrons, and </w:t>
      </w:r>
      <w:r w:rsidR="707B33D3" w:rsidRPr="00425052">
        <w:rPr>
          <w:rFonts w:asciiTheme="minorHAnsi" w:hAnsiTheme="minorHAnsi" w:cstheme="minorBidi"/>
          <w:color w:val="auto"/>
        </w:rPr>
        <w:t>nuclear fragments</w:t>
      </w:r>
      <w:r w:rsidRPr="00425052">
        <w:rPr>
          <w:rFonts w:asciiTheme="minorHAnsi" w:hAnsiTheme="minorHAnsi" w:cstheme="minorBidi"/>
          <w:color w:val="auto"/>
        </w:rPr>
        <w:t xml:space="preserve">. </w:t>
      </w:r>
    </w:p>
    <w:p w14:paraId="4904FC1D" w14:textId="041C0D47" w:rsidR="0002033C" w:rsidRPr="00425052" w:rsidRDefault="0002033C" w:rsidP="2CEB0C79">
      <w:pPr>
        <w:pStyle w:val="Normal1"/>
        <w:shd w:val="clear" w:color="auto" w:fill="FFFFFF" w:themeFill="background1"/>
        <w:jc w:val="both"/>
        <w:rPr>
          <w:rFonts w:asciiTheme="minorHAnsi" w:hAnsiTheme="minorHAnsi" w:cstheme="minorBidi"/>
          <w:color w:val="auto"/>
        </w:rPr>
      </w:pPr>
      <w:r w:rsidRPr="00425052">
        <w:rPr>
          <w:rFonts w:asciiTheme="minorHAnsi" w:hAnsiTheme="minorHAnsi" w:cstheme="minorBidi"/>
          <w:color w:val="auto"/>
        </w:rPr>
        <w:t xml:space="preserve">The energy transferred is assumed to be proportional to the number of ionizations generated. The </w:t>
      </w:r>
      <w:r w:rsidR="00DE6A04" w:rsidRPr="00425052">
        <w:rPr>
          <w:rFonts w:asciiTheme="minorHAnsi" w:hAnsiTheme="minorHAnsi" w:cstheme="minorBidi"/>
          <w:color w:val="auto"/>
        </w:rPr>
        <w:t>W</w:t>
      </w:r>
      <w:r w:rsidRPr="00425052">
        <w:rPr>
          <w:rFonts w:asciiTheme="minorHAnsi" w:hAnsiTheme="minorHAnsi" w:cstheme="minorBidi"/>
          <w:color w:val="auto"/>
        </w:rPr>
        <w:t xml:space="preserve">-value, which expresses the mean energy required to create a pair ion/electron (or hole/electron) may vary </w:t>
      </w:r>
      <w:r w:rsidR="00A73902" w:rsidRPr="00425052">
        <w:rPr>
          <w:rFonts w:asciiTheme="minorHAnsi" w:hAnsiTheme="minorHAnsi" w:cstheme="minorBidi"/>
          <w:color w:val="auto"/>
        </w:rPr>
        <w:t xml:space="preserve">noticeably </w:t>
      </w:r>
      <w:r w:rsidR="004C2395" w:rsidRPr="00425052">
        <w:rPr>
          <w:rFonts w:asciiTheme="minorHAnsi" w:hAnsiTheme="minorHAnsi" w:cstheme="minorBidi"/>
          <w:color w:val="auto"/>
        </w:rPr>
        <w:t xml:space="preserve">with the </w:t>
      </w:r>
      <w:r w:rsidR="00A8219C" w:rsidRPr="00425052">
        <w:rPr>
          <w:rFonts w:asciiTheme="minorHAnsi" w:hAnsiTheme="minorHAnsi" w:cstheme="minorBidi"/>
          <w:color w:val="auto"/>
        </w:rPr>
        <w:t xml:space="preserve">projectile </w:t>
      </w:r>
      <w:r w:rsidR="009C7EF8" w:rsidRPr="00425052">
        <w:rPr>
          <w:rFonts w:asciiTheme="minorHAnsi" w:hAnsiTheme="minorHAnsi" w:cstheme="minorBidi"/>
          <w:color w:val="auto"/>
        </w:rPr>
        <w:t>ion</w:t>
      </w:r>
      <w:r w:rsidR="00A8219C" w:rsidRPr="00425052">
        <w:rPr>
          <w:rFonts w:asciiTheme="minorHAnsi" w:hAnsiTheme="minorHAnsi" w:cstheme="minorBidi"/>
          <w:color w:val="auto"/>
        </w:rPr>
        <w:t>’s</w:t>
      </w:r>
      <w:r w:rsidR="009C7EF8" w:rsidRPr="00425052">
        <w:rPr>
          <w:rFonts w:asciiTheme="minorHAnsi" w:hAnsiTheme="minorHAnsi" w:cstheme="minorBidi"/>
          <w:color w:val="auto"/>
        </w:rPr>
        <w:t xml:space="preserve"> </w:t>
      </w:r>
      <w:r w:rsidRPr="00425052">
        <w:rPr>
          <w:rFonts w:asciiTheme="minorHAnsi" w:hAnsiTheme="minorHAnsi" w:cstheme="minorBidi"/>
          <w:color w:val="auto"/>
        </w:rPr>
        <w:t xml:space="preserve">energy </w:t>
      </w:r>
      <w:r w:rsidR="009C7EF8" w:rsidRPr="00425052">
        <w:rPr>
          <w:rFonts w:asciiTheme="minorHAnsi" w:hAnsiTheme="minorHAnsi" w:cstheme="minorBidi"/>
          <w:color w:val="auto"/>
        </w:rPr>
        <w:t xml:space="preserve">and type </w:t>
      </w:r>
      <w:r w:rsidRPr="00425052">
        <w:rPr>
          <w:rFonts w:asciiTheme="minorHAnsi" w:hAnsiTheme="minorHAnsi" w:cstheme="minorBidi"/>
          <w:color w:val="auto"/>
        </w:rPr>
        <w:t xml:space="preserve">but is approximated, in this discussion, to be </w:t>
      </w:r>
      <w:r w:rsidR="000E2344" w:rsidRPr="00425052">
        <w:rPr>
          <w:rFonts w:asciiTheme="minorHAnsi" w:hAnsiTheme="minorHAnsi" w:cstheme="minorBidi"/>
          <w:color w:val="auto"/>
        </w:rPr>
        <w:t xml:space="preserve">constant, </w:t>
      </w:r>
      <w:r w:rsidRPr="00425052">
        <w:rPr>
          <w:rFonts w:asciiTheme="minorHAnsi" w:hAnsiTheme="minorHAnsi" w:cstheme="minorBidi"/>
          <w:color w:val="auto"/>
        </w:rPr>
        <w:t>independent</w:t>
      </w:r>
      <w:r w:rsidR="000E2344" w:rsidRPr="00425052">
        <w:rPr>
          <w:rFonts w:asciiTheme="minorHAnsi" w:hAnsiTheme="minorHAnsi" w:cstheme="minorBidi"/>
          <w:color w:val="auto"/>
        </w:rPr>
        <w:t xml:space="preserve">ly on </w:t>
      </w:r>
      <w:r w:rsidRPr="00425052">
        <w:rPr>
          <w:rFonts w:asciiTheme="minorHAnsi" w:hAnsiTheme="minorHAnsi" w:cstheme="minorBidi"/>
          <w:color w:val="auto"/>
        </w:rPr>
        <w:t xml:space="preserve">the </w:t>
      </w:r>
      <w:r w:rsidR="009C7EF8" w:rsidRPr="00425052">
        <w:rPr>
          <w:rFonts w:asciiTheme="minorHAnsi" w:hAnsiTheme="minorHAnsi" w:cstheme="minorBidi"/>
          <w:color w:val="auto"/>
        </w:rPr>
        <w:t xml:space="preserve">characteristics of the </w:t>
      </w:r>
      <w:r w:rsidRPr="00425052">
        <w:rPr>
          <w:rFonts w:asciiTheme="minorHAnsi" w:hAnsiTheme="minorHAnsi" w:cstheme="minorBidi"/>
          <w:color w:val="auto"/>
        </w:rPr>
        <w:t xml:space="preserve">charged particles. The </w:t>
      </w:r>
      <w:r w:rsidR="00DE6A04" w:rsidRPr="00425052">
        <w:rPr>
          <w:rFonts w:asciiTheme="minorHAnsi" w:hAnsiTheme="minorHAnsi" w:cstheme="minorBidi"/>
          <w:color w:val="auto"/>
        </w:rPr>
        <w:t>W</w:t>
      </w:r>
      <w:r w:rsidR="04121FAF" w:rsidRPr="00425052">
        <w:rPr>
          <w:rFonts w:asciiTheme="minorHAnsi" w:hAnsiTheme="minorHAnsi" w:cstheme="minorBidi"/>
          <w:color w:val="auto"/>
          <w:vertAlign w:val="superscript"/>
        </w:rPr>
        <w:t>_</w:t>
      </w:r>
      <w:r w:rsidRPr="00425052">
        <w:rPr>
          <w:color w:val="auto"/>
        </w:rPr>
        <w:noBreakHyphen/>
      </w:r>
      <w:r w:rsidRPr="00425052">
        <w:rPr>
          <w:rFonts w:asciiTheme="minorHAnsi" w:hAnsiTheme="minorHAnsi" w:cstheme="minorBidi"/>
          <w:color w:val="auto"/>
        </w:rPr>
        <w:t>value is then</w:t>
      </w:r>
      <w:r w:rsidR="00DE6A04" w:rsidRPr="00425052">
        <w:rPr>
          <w:rFonts w:asciiTheme="minorHAnsi" w:hAnsiTheme="minorHAnsi" w:cstheme="minorBidi"/>
          <w:color w:val="auto"/>
        </w:rPr>
        <w:t xml:space="preserve"> considered as the </w:t>
      </w:r>
      <w:r w:rsidRPr="00425052">
        <w:rPr>
          <w:rFonts w:asciiTheme="minorHAnsi" w:hAnsiTheme="minorHAnsi" w:cstheme="minorBidi"/>
          <w:color w:val="auto"/>
        </w:rPr>
        <w:t xml:space="preserve">constant which converts the number of ionizations </w:t>
      </w:r>
      <w:r w:rsidR="00DE6A04" w:rsidRPr="00425052">
        <w:rPr>
          <w:rFonts w:asciiTheme="minorHAnsi" w:hAnsiTheme="minorHAnsi" w:cstheme="minorBidi"/>
          <w:color w:val="auto"/>
        </w:rPr>
        <w:t xml:space="preserve">measured </w:t>
      </w:r>
      <w:r w:rsidRPr="00425052">
        <w:rPr>
          <w:rFonts w:asciiTheme="minorHAnsi" w:hAnsiTheme="minorHAnsi" w:cstheme="minorBidi"/>
          <w:color w:val="auto"/>
        </w:rPr>
        <w:t xml:space="preserve">to the energy exchanged. </w:t>
      </w:r>
      <w:r w:rsidR="00A73902" w:rsidRPr="00425052">
        <w:rPr>
          <w:rFonts w:asciiTheme="minorHAnsi" w:hAnsiTheme="minorHAnsi" w:cstheme="minorBidi"/>
          <w:color w:val="auto"/>
        </w:rPr>
        <w:t>In the matter crossed by the radiation before the site of interest, n</w:t>
      </w:r>
      <w:r w:rsidRPr="00425052">
        <w:rPr>
          <w:rFonts w:asciiTheme="minorHAnsi" w:hAnsiTheme="minorHAnsi" w:cstheme="minorBidi"/>
          <w:color w:val="auto"/>
        </w:rPr>
        <w:t xml:space="preserve">uclear interactions produce a non-negligible contribution of </w:t>
      </w:r>
      <w:r w:rsidR="5F5E2476" w:rsidRPr="00425052">
        <w:rPr>
          <w:rFonts w:asciiTheme="minorHAnsi" w:hAnsiTheme="minorHAnsi" w:cstheme="minorBidi"/>
          <w:color w:val="auto"/>
        </w:rPr>
        <w:t xml:space="preserve">nuclear </w:t>
      </w:r>
      <w:r w:rsidRPr="00425052">
        <w:rPr>
          <w:rFonts w:asciiTheme="minorHAnsi" w:hAnsiTheme="minorHAnsi" w:cstheme="minorBidi"/>
          <w:color w:val="auto"/>
        </w:rPr>
        <w:t xml:space="preserve">fragments which increase </w:t>
      </w:r>
      <w:r w:rsidR="00D207CF" w:rsidRPr="00425052">
        <w:rPr>
          <w:rFonts w:asciiTheme="minorHAnsi" w:hAnsiTheme="minorHAnsi" w:cstheme="minorBidi"/>
          <w:color w:val="auto"/>
        </w:rPr>
        <w:t xml:space="preserve">with the </w:t>
      </w:r>
      <w:r w:rsidRPr="00425052">
        <w:rPr>
          <w:rFonts w:asciiTheme="minorHAnsi" w:hAnsiTheme="minorHAnsi" w:cstheme="minorBidi"/>
          <w:color w:val="auto"/>
        </w:rPr>
        <w:t xml:space="preserve">penetration depth; </w:t>
      </w:r>
      <w:r w:rsidR="47FDBACF" w:rsidRPr="00425052">
        <w:rPr>
          <w:rFonts w:asciiTheme="minorHAnsi" w:hAnsiTheme="minorHAnsi" w:cstheme="minorBidi"/>
          <w:color w:val="auto"/>
        </w:rPr>
        <w:t>however, these contributions are not considered in the present study, which focuses exclusively on primary ions and secondary electrons</w:t>
      </w:r>
      <w:r w:rsidRPr="00425052">
        <w:rPr>
          <w:rFonts w:asciiTheme="minorHAnsi" w:hAnsiTheme="minorHAnsi" w:cstheme="minorBidi"/>
          <w:color w:val="auto"/>
        </w:rPr>
        <w:t xml:space="preserve"> </w:t>
      </w:r>
    </w:p>
    <w:p w14:paraId="1E122718" w14:textId="7D2C0347" w:rsidR="003177E4" w:rsidRPr="00425052" w:rsidRDefault="00FB5C39" w:rsidP="003177E4">
      <w:pPr>
        <w:pStyle w:val="Normal1"/>
        <w:jc w:val="both"/>
        <w:rPr>
          <w:rFonts w:asciiTheme="minorHAnsi" w:hAnsiTheme="minorHAnsi" w:cstheme="minorBidi"/>
          <w:color w:val="auto"/>
        </w:rPr>
      </w:pPr>
      <w:r w:rsidRPr="00425052">
        <w:rPr>
          <w:rFonts w:asciiTheme="minorHAnsi" w:hAnsiTheme="minorHAnsi" w:cstheme="minorBidi"/>
          <w:color w:val="auto"/>
        </w:rPr>
        <w:t xml:space="preserve">Track structure, in ionizing radiation, refers to the spatial distribution of energy deposition events as charged particles traverse a medium. </w:t>
      </w:r>
      <w:r w:rsidR="006C71BC" w:rsidRPr="00425052">
        <w:rPr>
          <w:rFonts w:asciiTheme="minorHAnsi" w:hAnsiTheme="minorHAnsi" w:cstheme="minorBidi"/>
          <w:color w:val="auto"/>
        </w:rPr>
        <w:t xml:space="preserve">It represents the stochastic </w:t>
      </w:r>
      <w:r w:rsidRPr="00425052">
        <w:rPr>
          <w:rFonts w:asciiTheme="minorHAnsi" w:hAnsiTheme="minorHAnsi" w:cstheme="minorBidi"/>
          <w:color w:val="auto"/>
        </w:rPr>
        <w:t>pattern of ionizations and excitations created by the passage</w:t>
      </w:r>
      <w:r w:rsidR="006C71BC" w:rsidRPr="00425052">
        <w:rPr>
          <w:rFonts w:asciiTheme="minorHAnsi" w:hAnsiTheme="minorHAnsi" w:cstheme="minorBidi"/>
          <w:color w:val="auto"/>
        </w:rPr>
        <w:t xml:space="preserve"> of the ion</w:t>
      </w:r>
      <w:r w:rsidR="15633258" w:rsidRPr="00425052">
        <w:rPr>
          <w:rFonts w:asciiTheme="minorHAnsi" w:hAnsiTheme="minorHAnsi" w:cstheme="minorBidi"/>
          <w:color w:val="auto"/>
        </w:rPr>
        <w:t>,</w:t>
      </w:r>
      <w:r w:rsidR="006C71BC" w:rsidRPr="00425052">
        <w:rPr>
          <w:rFonts w:asciiTheme="minorHAnsi" w:hAnsiTheme="minorHAnsi" w:cstheme="minorBidi"/>
          <w:color w:val="auto"/>
        </w:rPr>
        <w:t xml:space="preserve"> which is very heterogeneous. </w:t>
      </w:r>
      <w:r w:rsidR="0037430E" w:rsidRPr="00425052">
        <w:rPr>
          <w:rFonts w:asciiTheme="minorHAnsi" w:hAnsiTheme="minorHAnsi" w:cstheme="minorBidi"/>
          <w:color w:val="auto"/>
        </w:rPr>
        <w:t>Biological effects are related to the pattern of the energy lost</w:t>
      </w:r>
      <w:r w:rsidR="009133DE" w:rsidRPr="00425052">
        <w:rPr>
          <w:rFonts w:asciiTheme="minorHAnsi" w:hAnsiTheme="minorHAnsi" w:cstheme="minorBidi"/>
          <w:color w:val="auto"/>
        </w:rPr>
        <w:t xml:space="preserve"> along the track</w:t>
      </w:r>
      <w:r w:rsidR="0037430E" w:rsidRPr="00425052">
        <w:rPr>
          <w:rFonts w:asciiTheme="minorHAnsi" w:hAnsiTheme="minorHAnsi" w:cstheme="minorBidi"/>
          <w:color w:val="auto"/>
        </w:rPr>
        <w:t xml:space="preserve">; several biological models estimate cell lesions and death in relation to the spatial distance between multiple ionizations. </w:t>
      </w:r>
      <w:r w:rsidR="0002033C" w:rsidRPr="00425052">
        <w:rPr>
          <w:rFonts w:asciiTheme="minorHAnsi" w:hAnsiTheme="minorHAnsi" w:cstheme="minorBidi"/>
          <w:color w:val="auto"/>
        </w:rPr>
        <w:t>Geometrically speaking,</w:t>
      </w:r>
      <w:r w:rsidRPr="00425052">
        <w:rPr>
          <w:rFonts w:asciiTheme="minorHAnsi" w:hAnsiTheme="minorHAnsi" w:cstheme="minorBidi"/>
          <w:color w:val="auto"/>
        </w:rPr>
        <w:t xml:space="preserve"> the track </w:t>
      </w:r>
      <w:r w:rsidR="006C71BC" w:rsidRPr="00425052">
        <w:rPr>
          <w:rFonts w:asciiTheme="minorHAnsi" w:hAnsiTheme="minorHAnsi" w:cstheme="minorBidi"/>
          <w:color w:val="auto"/>
        </w:rPr>
        <w:t xml:space="preserve">structure is the result of two different patterns of </w:t>
      </w:r>
      <w:r w:rsidR="0002033C" w:rsidRPr="00425052">
        <w:rPr>
          <w:rFonts w:asciiTheme="minorHAnsi" w:hAnsiTheme="minorHAnsi" w:cstheme="minorBidi"/>
          <w:color w:val="auto"/>
        </w:rPr>
        <w:t xml:space="preserve">ionizations </w:t>
      </w:r>
      <w:r w:rsidR="006C71BC" w:rsidRPr="00425052">
        <w:rPr>
          <w:rFonts w:asciiTheme="minorHAnsi" w:hAnsiTheme="minorHAnsi" w:cstheme="minorBidi"/>
          <w:color w:val="auto"/>
        </w:rPr>
        <w:t xml:space="preserve">due to </w:t>
      </w:r>
      <w:r w:rsidR="0002033C" w:rsidRPr="00425052">
        <w:rPr>
          <w:rFonts w:asciiTheme="minorHAnsi" w:hAnsiTheme="minorHAnsi" w:cstheme="minorBidi"/>
          <w:color w:val="auto"/>
        </w:rPr>
        <w:t xml:space="preserve">primary ions and secondary electrons. </w:t>
      </w:r>
      <w:r w:rsidR="0037430E" w:rsidRPr="00425052">
        <w:rPr>
          <w:rFonts w:asciiTheme="minorHAnsi" w:hAnsiTheme="minorHAnsi" w:cstheme="minorBidi"/>
          <w:color w:val="auto"/>
        </w:rPr>
        <w:t xml:space="preserve">The ionizations from </w:t>
      </w:r>
      <w:r w:rsidR="00CE321A" w:rsidRPr="00425052">
        <w:rPr>
          <w:rFonts w:asciiTheme="minorHAnsi" w:hAnsiTheme="minorHAnsi" w:cstheme="minorBidi"/>
          <w:color w:val="auto"/>
        </w:rPr>
        <w:t xml:space="preserve">primary particles </w:t>
      </w:r>
      <w:r w:rsidRPr="00425052">
        <w:rPr>
          <w:rFonts w:asciiTheme="minorHAnsi" w:hAnsiTheme="minorHAnsi" w:cstheme="minorBidi"/>
          <w:color w:val="auto"/>
        </w:rPr>
        <w:t xml:space="preserve">occur </w:t>
      </w:r>
      <w:r w:rsidR="0037430E" w:rsidRPr="00425052">
        <w:rPr>
          <w:rFonts w:asciiTheme="minorHAnsi" w:hAnsiTheme="minorHAnsi" w:cstheme="minorBidi"/>
          <w:color w:val="auto"/>
        </w:rPr>
        <w:t>within a few nanometers from the track</w:t>
      </w:r>
      <w:r w:rsidR="00CE321A" w:rsidRPr="00425052">
        <w:rPr>
          <w:rFonts w:asciiTheme="minorHAnsi" w:hAnsiTheme="minorHAnsi" w:cstheme="minorBidi"/>
          <w:color w:val="auto"/>
        </w:rPr>
        <w:t>. Instead, the secondary electrons</w:t>
      </w:r>
      <w:r w:rsidR="006C71BC" w:rsidRPr="00425052">
        <w:rPr>
          <w:rFonts w:asciiTheme="minorHAnsi" w:hAnsiTheme="minorHAnsi" w:cstheme="minorBidi"/>
          <w:color w:val="auto"/>
        </w:rPr>
        <w:t xml:space="preserve"> have very variable </w:t>
      </w:r>
      <w:r w:rsidR="006C71BC" w:rsidRPr="00425052">
        <w:rPr>
          <w:rFonts w:asciiTheme="minorHAnsi" w:hAnsiTheme="minorHAnsi" w:cstheme="minorBidi"/>
          <w:color w:val="auto"/>
        </w:rPr>
        <w:lastRenderedPageBreak/>
        <w:t>ranges</w:t>
      </w:r>
      <w:r w:rsidR="00D26AFD" w:rsidRPr="00425052">
        <w:rPr>
          <w:rFonts w:asciiTheme="minorHAnsi" w:hAnsiTheme="minorHAnsi" w:cstheme="minorBidi"/>
          <w:color w:val="auto"/>
        </w:rPr>
        <w:t xml:space="preserve"> and</w:t>
      </w:r>
      <w:r w:rsidR="006C71BC" w:rsidRPr="00425052">
        <w:rPr>
          <w:rFonts w:asciiTheme="minorHAnsi" w:hAnsiTheme="minorHAnsi" w:cstheme="minorBidi"/>
          <w:color w:val="auto"/>
        </w:rPr>
        <w:t xml:space="preserve"> </w:t>
      </w:r>
      <w:r w:rsidR="00CE321A" w:rsidRPr="00425052">
        <w:rPr>
          <w:rFonts w:asciiTheme="minorHAnsi" w:hAnsiTheme="minorHAnsi" w:cstheme="minorBidi"/>
          <w:color w:val="auto"/>
        </w:rPr>
        <w:t xml:space="preserve">are emitted with </w:t>
      </w:r>
      <w:r w:rsidR="0037430E" w:rsidRPr="00425052">
        <w:rPr>
          <w:rFonts w:asciiTheme="minorHAnsi" w:hAnsiTheme="minorHAnsi" w:cstheme="minorBidi"/>
          <w:color w:val="auto"/>
        </w:rPr>
        <w:t>various</w:t>
      </w:r>
      <w:r w:rsidR="00DE6A04" w:rsidRPr="00425052">
        <w:rPr>
          <w:rFonts w:asciiTheme="minorHAnsi" w:hAnsiTheme="minorHAnsi" w:cstheme="minorBidi"/>
          <w:color w:val="auto"/>
        </w:rPr>
        <w:t xml:space="preserve"> </w:t>
      </w:r>
      <w:r w:rsidR="00CE321A" w:rsidRPr="00425052">
        <w:rPr>
          <w:rFonts w:asciiTheme="minorHAnsi" w:hAnsiTheme="minorHAnsi" w:cstheme="minorBidi"/>
          <w:color w:val="auto"/>
        </w:rPr>
        <w:t>angles</w:t>
      </w:r>
      <w:r w:rsidR="00D26AFD" w:rsidRPr="00425052">
        <w:rPr>
          <w:rFonts w:asciiTheme="minorHAnsi" w:hAnsiTheme="minorHAnsi" w:cstheme="minorBidi"/>
          <w:color w:val="auto"/>
        </w:rPr>
        <w:t>;</w:t>
      </w:r>
      <w:r w:rsidR="00CE321A" w:rsidRPr="00425052">
        <w:rPr>
          <w:rFonts w:asciiTheme="minorHAnsi" w:hAnsiTheme="minorHAnsi" w:cstheme="minorBidi"/>
          <w:color w:val="auto"/>
        </w:rPr>
        <w:t xml:space="preserve"> </w:t>
      </w:r>
      <w:r w:rsidR="007A3E89" w:rsidRPr="00425052">
        <w:rPr>
          <w:rFonts w:asciiTheme="minorHAnsi" w:hAnsiTheme="minorHAnsi" w:cstheme="minorBidi"/>
          <w:color w:val="auto"/>
        </w:rPr>
        <w:t xml:space="preserve">the </w:t>
      </w:r>
      <w:r w:rsidR="00CE321A" w:rsidRPr="00425052">
        <w:rPr>
          <w:rFonts w:asciiTheme="minorHAnsi" w:hAnsiTheme="minorHAnsi" w:cstheme="minorBidi"/>
          <w:color w:val="auto"/>
        </w:rPr>
        <w:t>ionizations</w:t>
      </w:r>
      <w:r w:rsidR="007A3E89" w:rsidRPr="00425052">
        <w:rPr>
          <w:rFonts w:asciiTheme="minorHAnsi" w:hAnsiTheme="minorHAnsi" w:cstheme="minorBidi"/>
          <w:color w:val="auto"/>
        </w:rPr>
        <w:t xml:space="preserve">, although concentrated around the track, may occur </w:t>
      </w:r>
      <w:r w:rsidRPr="00425052">
        <w:rPr>
          <w:rFonts w:asciiTheme="minorHAnsi" w:hAnsiTheme="minorHAnsi" w:cstheme="minorBidi"/>
          <w:color w:val="auto"/>
        </w:rPr>
        <w:t>hundreds</w:t>
      </w:r>
      <w:r w:rsidR="00363E6D" w:rsidRPr="00425052">
        <w:rPr>
          <w:rFonts w:asciiTheme="minorHAnsi" w:hAnsiTheme="minorHAnsi" w:cstheme="minorBidi"/>
          <w:color w:val="auto"/>
        </w:rPr>
        <w:t xml:space="preserve"> of micrometers </w:t>
      </w:r>
      <w:r w:rsidR="007A3E89" w:rsidRPr="00425052">
        <w:rPr>
          <w:rFonts w:asciiTheme="minorHAnsi" w:hAnsiTheme="minorHAnsi" w:cstheme="minorBidi"/>
          <w:color w:val="auto"/>
        </w:rPr>
        <w:t>away</w:t>
      </w:r>
      <w:r w:rsidR="00CE321A" w:rsidRPr="00425052">
        <w:rPr>
          <w:rFonts w:asciiTheme="minorHAnsi" w:hAnsiTheme="minorHAnsi" w:cstheme="minorBidi"/>
          <w:color w:val="auto"/>
        </w:rPr>
        <w:t xml:space="preserve">. </w:t>
      </w:r>
      <w:r w:rsidR="007A3E89" w:rsidRPr="00425052">
        <w:rPr>
          <w:rFonts w:asciiTheme="minorHAnsi" w:hAnsiTheme="minorHAnsi" w:cstheme="minorBidi"/>
          <w:color w:val="auto"/>
        </w:rPr>
        <w:t xml:space="preserve">In the </w:t>
      </w:r>
      <w:r w:rsidR="00B06F04" w:rsidRPr="00425052">
        <w:rPr>
          <w:rFonts w:asciiTheme="minorHAnsi" w:hAnsiTheme="minorHAnsi" w:cstheme="minorBidi"/>
          <w:color w:val="auto"/>
        </w:rPr>
        <w:t>core</w:t>
      </w:r>
      <w:r w:rsidR="007A3E89" w:rsidRPr="00425052">
        <w:rPr>
          <w:rFonts w:asciiTheme="minorHAnsi" w:hAnsiTheme="minorHAnsi" w:cstheme="minorBidi"/>
          <w:color w:val="auto"/>
        </w:rPr>
        <w:t xml:space="preserve"> of the track, the </w:t>
      </w:r>
      <w:r w:rsidR="009133DE" w:rsidRPr="00425052">
        <w:rPr>
          <w:rFonts w:asciiTheme="minorHAnsi" w:hAnsiTheme="minorHAnsi" w:cstheme="minorBidi"/>
          <w:color w:val="auto"/>
        </w:rPr>
        <w:t xml:space="preserve">ionizations </w:t>
      </w:r>
      <w:r w:rsidR="007A3E89" w:rsidRPr="00425052">
        <w:rPr>
          <w:rFonts w:asciiTheme="minorHAnsi" w:hAnsiTheme="minorHAnsi" w:cstheme="minorBidi"/>
          <w:color w:val="auto"/>
        </w:rPr>
        <w:t xml:space="preserve">are dense and are caused by </w:t>
      </w:r>
      <w:r w:rsidR="009133DE" w:rsidRPr="00425052">
        <w:rPr>
          <w:rFonts w:asciiTheme="minorHAnsi" w:hAnsiTheme="minorHAnsi" w:cstheme="minorBidi"/>
          <w:color w:val="auto"/>
        </w:rPr>
        <w:t>primary particle</w:t>
      </w:r>
      <w:r w:rsidR="007A3E89" w:rsidRPr="00425052">
        <w:rPr>
          <w:rFonts w:asciiTheme="minorHAnsi" w:hAnsiTheme="minorHAnsi" w:cstheme="minorBidi"/>
          <w:color w:val="auto"/>
        </w:rPr>
        <w:t>s</w:t>
      </w:r>
      <w:r w:rsidR="009133DE" w:rsidRPr="00425052">
        <w:rPr>
          <w:rFonts w:asciiTheme="minorHAnsi" w:hAnsiTheme="minorHAnsi" w:cstheme="minorBidi"/>
          <w:color w:val="auto"/>
        </w:rPr>
        <w:t xml:space="preserve"> and low-energy secondary electrons</w:t>
      </w:r>
      <w:r w:rsidR="007A3E89" w:rsidRPr="00425052">
        <w:rPr>
          <w:rFonts w:asciiTheme="minorHAnsi" w:hAnsiTheme="minorHAnsi" w:cstheme="minorBidi"/>
          <w:color w:val="auto"/>
        </w:rPr>
        <w:t xml:space="preserve">. In the penumbra, at the periphery, the </w:t>
      </w:r>
      <w:r w:rsidR="009133DE" w:rsidRPr="00425052">
        <w:rPr>
          <w:rFonts w:asciiTheme="minorHAnsi" w:hAnsiTheme="minorHAnsi" w:cstheme="minorBidi"/>
          <w:color w:val="auto"/>
        </w:rPr>
        <w:t xml:space="preserve">ionizations </w:t>
      </w:r>
      <w:r w:rsidR="007A3E89" w:rsidRPr="00425052">
        <w:rPr>
          <w:rFonts w:asciiTheme="minorHAnsi" w:hAnsiTheme="minorHAnsi" w:cstheme="minorBidi"/>
          <w:color w:val="auto"/>
        </w:rPr>
        <w:t xml:space="preserve">are caused </w:t>
      </w:r>
      <w:r w:rsidR="0060044D" w:rsidRPr="00425052">
        <w:rPr>
          <w:rFonts w:asciiTheme="minorHAnsi" w:hAnsiTheme="minorHAnsi" w:cstheme="minorBidi"/>
          <w:color w:val="auto"/>
        </w:rPr>
        <w:t xml:space="preserve">exclusively </w:t>
      </w:r>
      <w:r w:rsidR="007A3E89" w:rsidRPr="00425052">
        <w:rPr>
          <w:rFonts w:asciiTheme="minorHAnsi" w:hAnsiTheme="minorHAnsi" w:cstheme="minorBidi"/>
          <w:color w:val="auto"/>
        </w:rPr>
        <w:t xml:space="preserve">by the </w:t>
      </w:r>
      <w:r w:rsidR="00B06F04" w:rsidRPr="00425052">
        <w:rPr>
          <w:rFonts w:asciiTheme="minorHAnsi" w:hAnsiTheme="minorHAnsi" w:cstheme="minorBidi"/>
          <w:color w:val="auto"/>
        </w:rPr>
        <w:t xml:space="preserve">secondary electrons of </w:t>
      </w:r>
      <w:r w:rsidR="009133DE" w:rsidRPr="00425052">
        <w:rPr>
          <w:rFonts w:asciiTheme="minorHAnsi" w:hAnsiTheme="minorHAnsi" w:cstheme="minorBidi"/>
          <w:color w:val="auto"/>
        </w:rPr>
        <w:t>higher</w:t>
      </w:r>
      <w:r w:rsidR="00B06F04" w:rsidRPr="00425052">
        <w:rPr>
          <w:rFonts w:asciiTheme="minorHAnsi" w:hAnsiTheme="minorHAnsi" w:cstheme="minorBidi"/>
          <w:color w:val="auto"/>
        </w:rPr>
        <w:t xml:space="preserve"> </w:t>
      </w:r>
      <w:r w:rsidR="009133DE" w:rsidRPr="00425052">
        <w:rPr>
          <w:rFonts w:asciiTheme="minorHAnsi" w:hAnsiTheme="minorHAnsi" w:cstheme="minorBidi"/>
          <w:color w:val="auto"/>
        </w:rPr>
        <w:t>energy</w:t>
      </w:r>
      <w:r w:rsidR="00772674" w:rsidRPr="00425052">
        <w:rPr>
          <w:rFonts w:asciiTheme="minorHAnsi" w:hAnsiTheme="minorHAnsi" w:cstheme="minorBidi"/>
          <w:color w:val="auto"/>
        </w:rPr>
        <w:t xml:space="preserve"> (delta rays)</w:t>
      </w:r>
      <w:r w:rsidR="009133DE" w:rsidRPr="00425052">
        <w:rPr>
          <w:rFonts w:asciiTheme="minorHAnsi" w:hAnsiTheme="minorHAnsi" w:cstheme="minorBidi"/>
          <w:color w:val="auto"/>
        </w:rPr>
        <w:t>.</w:t>
      </w:r>
      <w:r w:rsidR="00E77E36" w:rsidRPr="00425052">
        <w:rPr>
          <w:rFonts w:asciiTheme="minorHAnsi" w:hAnsiTheme="minorHAnsi" w:cstheme="minorBidi"/>
          <w:color w:val="auto"/>
        </w:rPr>
        <w:t xml:space="preserve"> </w:t>
      </w:r>
    </w:p>
    <w:p w14:paraId="772103A4" w14:textId="75230C7F" w:rsidR="00E66FC8" w:rsidRPr="00425052" w:rsidRDefault="00E66FC8" w:rsidP="00E66FC8">
      <w:pPr>
        <w:pStyle w:val="Normal1"/>
        <w:jc w:val="both"/>
        <w:rPr>
          <w:rFonts w:asciiTheme="minorHAnsi" w:hAnsiTheme="minorHAnsi" w:cstheme="minorBidi"/>
          <w:color w:val="auto"/>
        </w:rPr>
      </w:pPr>
      <w:r w:rsidRPr="00425052">
        <w:rPr>
          <w:rFonts w:asciiTheme="minorHAnsi" w:hAnsiTheme="minorHAnsi" w:cstheme="minorBidi"/>
          <w:color w:val="auto"/>
        </w:rPr>
        <w:t>Estimating unrestricted LET requires addressing the complexity of particle track structures. While computational approaches are feasible, experimental assessments using detectors present significant challenges, particularly due to their limited cross-sectional area. When the primary particle traverses the detector’s volume, some delta rays may escape, and, in that case, the measurement cannot relate to unrestricted LET. For further considerations about the maximum energy of delta rays produced in the collisions</w:t>
      </w:r>
      <w:r w:rsidR="0BDD7145" w:rsidRPr="00425052">
        <w:rPr>
          <w:rFonts w:asciiTheme="minorHAnsi" w:hAnsiTheme="minorHAnsi" w:cstheme="minorBidi"/>
          <w:color w:val="auto"/>
        </w:rPr>
        <w:t>,</w:t>
      </w:r>
      <w:r w:rsidRPr="00425052">
        <w:rPr>
          <w:rFonts w:asciiTheme="minorHAnsi" w:hAnsiTheme="minorHAnsi" w:cstheme="minorBidi"/>
          <w:color w:val="auto"/>
        </w:rPr>
        <w:t xml:space="preserve"> see Chapter “red” on definitions. </w:t>
      </w:r>
    </w:p>
    <w:p w14:paraId="3729678F" w14:textId="7E3034BF" w:rsidR="00DB3AA9" w:rsidRPr="00425052" w:rsidRDefault="00DB3AA9" w:rsidP="00E66FC8">
      <w:pPr>
        <w:pStyle w:val="Normal1"/>
        <w:jc w:val="both"/>
        <w:rPr>
          <w:rFonts w:asciiTheme="minorHAnsi" w:hAnsiTheme="minorHAnsi" w:cstheme="minorHAnsi"/>
          <w:color w:val="auto"/>
        </w:rPr>
      </w:pPr>
      <w:r w:rsidRPr="00425052">
        <w:rPr>
          <w:rFonts w:asciiTheme="minorHAnsi" w:hAnsiTheme="minorHAnsi" w:cstheme="minorHAnsi"/>
          <w:color w:val="auto"/>
        </w:rPr>
        <w:t xml:space="preserve">A proper estimation of </w:t>
      </w:r>
      <w:r w:rsidR="0000403F" w:rsidRPr="00425052">
        <w:rPr>
          <w:rFonts w:asciiTheme="minorHAnsi" w:hAnsiTheme="minorHAnsi" w:cstheme="minorHAnsi"/>
          <w:color w:val="auto"/>
        </w:rPr>
        <w:t xml:space="preserve">energy lost and consequently of </w:t>
      </w:r>
      <w:r w:rsidRPr="00425052">
        <w:rPr>
          <w:rFonts w:asciiTheme="minorHAnsi" w:hAnsiTheme="minorHAnsi" w:cstheme="minorHAnsi"/>
          <w:color w:val="auto"/>
        </w:rPr>
        <w:t>unrestricted LET can be achieved by assessing the energy of the primary particle immediately before and after traversing the target. However, experimental setups for such measurements are highly complex, and careful considerations are required to ensure that any energy loss unrelated to electronic collisions is negligible.</w:t>
      </w:r>
    </w:p>
    <w:p w14:paraId="2DE898D9" w14:textId="0BB98ABA" w:rsidR="00E66FC8" w:rsidRPr="00425052" w:rsidRDefault="00E66FC8" w:rsidP="2CEB0C79">
      <w:pPr>
        <w:pStyle w:val="Normal1"/>
        <w:jc w:val="both"/>
        <w:rPr>
          <w:rFonts w:asciiTheme="minorHAnsi" w:hAnsiTheme="minorHAnsi" w:cstheme="minorBidi"/>
          <w:color w:val="auto"/>
        </w:rPr>
      </w:pPr>
      <w:r w:rsidRPr="00425052">
        <w:rPr>
          <w:rFonts w:asciiTheme="minorHAnsi" w:hAnsiTheme="minorHAnsi" w:cstheme="minorBidi"/>
          <w:color w:val="auto"/>
        </w:rPr>
        <w:t xml:space="preserve">An imperfect correlation between </w:t>
      </w:r>
      <w:r w:rsidRPr="00425052">
        <w:rPr>
          <w:rFonts w:asciiTheme="minorHAnsi" w:hAnsiTheme="minorHAnsi" w:cstheme="minorBidi"/>
          <w:i/>
          <w:iCs/>
          <w:color w:val="auto"/>
        </w:rPr>
        <w:t>restricted</w:t>
      </w:r>
      <w:r w:rsidRPr="00425052">
        <w:rPr>
          <w:rFonts w:asciiTheme="minorHAnsi" w:hAnsiTheme="minorHAnsi" w:cstheme="minorBidi"/>
          <w:color w:val="auto"/>
        </w:rPr>
        <w:t xml:space="preserve"> LET and the detector measurements </w:t>
      </w:r>
      <w:r w:rsidR="0000403F" w:rsidRPr="00425052">
        <w:rPr>
          <w:rFonts w:asciiTheme="minorHAnsi" w:hAnsiTheme="minorHAnsi" w:cstheme="minorBidi"/>
          <w:color w:val="auto"/>
        </w:rPr>
        <w:t xml:space="preserve">can be done </w:t>
      </w:r>
      <w:r w:rsidRPr="00425052">
        <w:rPr>
          <w:rFonts w:asciiTheme="minorHAnsi" w:hAnsiTheme="minorHAnsi" w:cstheme="minorBidi"/>
          <w:color w:val="auto"/>
        </w:rPr>
        <w:t>keeping in mind that</w:t>
      </w:r>
      <w:r w:rsidR="0000403F" w:rsidRPr="00425052">
        <w:rPr>
          <w:rFonts w:asciiTheme="minorHAnsi" w:hAnsiTheme="minorHAnsi" w:cstheme="minorBidi"/>
          <w:color w:val="auto"/>
        </w:rPr>
        <w:t>,</w:t>
      </w:r>
      <w:r w:rsidRPr="00425052">
        <w:rPr>
          <w:rFonts w:asciiTheme="minorHAnsi" w:hAnsiTheme="minorHAnsi" w:cstheme="minorBidi"/>
          <w:color w:val="auto"/>
        </w:rPr>
        <w:t xml:space="preserve"> for LET</w:t>
      </w:r>
      <w:r w:rsidR="0000403F" w:rsidRPr="00425052">
        <w:rPr>
          <w:rFonts w:asciiTheme="minorHAnsi" w:hAnsiTheme="minorHAnsi" w:cstheme="minorBidi"/>
          <w:color w:val="auto"/>
        </w:rPr>
        <w:t>,</w:t>
      </w:r>
      <w:r w:rsidRPr="00425052">
        <w:rPr>
          <w:rFonts w:asciiTheme="minorHAnsi" w:hAnsiTheme="minorHAnsi" w:cstheme="minorBidi"/>
          <w:color w:val="auto"/>
        </w:rPr>
        <w:t xml:space="preserve"> the </w:t>
      </w:r>
      <w:r w:rsidR="00C771DB" w:rsidRPr="00425052">
        <w:rPr>
          <w:rFonts w:asciiTheme="minorHAnsi" w:hAnsiTheme="minorHAnsi" w:cstheme="minorBidi"/>
          <w:color w:val="auto"/>
        </w:rPr>
        <w:t xml:space="preserve">cut-offs of contributions are specified by </w:t>
      </w:r>
      <w:r w:rsidRPr="00425052">
        <w:rPr>
          <w:rFonts w:asciiTheme="minorHAnsi" w:hAnsiTheme="minorHAnsi" w:cstheme="minorBidi"/>
          <w:color w:val="auto"/>
        </w:rPr>
        <w:t>the delta-ray energy while, for detectors</w:t>
      </w:r>
      <w:r w:rsidR="0000403F" w:rsidRPr="00425052">
        <w:rPr>
          <w:rFonts w:asciiTheme="minorHAnsi" w:hAnsiTheme="minorHAnsi" w:cstheme="minorBidi"/>
          <w:color w:val="auto"/>
        </w:rPr>
        <w:t>,</w:t>
      </w:r>
      <w:r w:rsidRPr="00425052">
        <w:rPr>
          <w:rFonts w:asciiTheme="minorHAnsi" w:hAnsiTheme="minorHAnsi" w:cstheme="minorBidi"/>
          <w:color w:val="auto"/>
        </w:rPr>
        <w:t xml:space="preserve"> </w:t>
      </w:r>
      <w:r w:rsidR="00983A87" w:rsidRPr="00425052">
        <w:rPr>
          <w:rFonts w:asciiTheme="minorHAnsi" w:hAnsiTheme="minorHAnsi" w:cstheme="minorBidi"/>
          <w:color w:val="auto"/>
        </w:rPr>
        <w:t xml:space="preserve">they are determined by </w:t>
      </w:r>
      <w:r w:rsidR="0000403F" w:rsidRPr="00425052">
        <w:rPr>
          <w:rFonts w:asciiTheme="minorHAnsi" w:hAnsiTheme="minorHAnsi" w:cstheme="minorBidi"/>
          <w:color w:val="auto"/>
        </w:rPr>
        <w:t xml:space="preserve">the </w:t>
      </w:r>
      <w:r w:rsidR="00545DB5" w:rsidRPr="00425052">
        <w:rPr>
          <w:rFonts w:asciiTheme="minorHAnsi" w:hAnsiTheme="minorHAnsi" w:cstheme="minorBidi"/>
          <w:color w:val="auto"/>
        </w:rPr>
        <w:t>geometrical limits</w:t>
      </w:r>
      <w:r w:rsidR="0000403F" w:rsidRPr="00425052">
        <w:rPr>
          <w:rFonts w:asciiTheme="minorHAnsi" w:hAnsiTheme="minorHAnsi" w:cstheme="minorBidi"/>
          <w:color w:val="auto"/>
        </w:rPr>
        <w:t xml:space="preserve"> of </w:t>
      </w:r>
      <w:r w:rsidR="00545DB5" w:rsidRPr="00425052">
        <w:rPr>
          <w:rFonts w:asciiTheme="minorHAnsi" w:hAnsiTheme="minorHAnsi" w:cstheme="minorBidi"/>
          <w:color w:val="auto"/>
        </w:rPr>
        <w:t>their</w:t>
      </w:r>
      <w:r w:rsidRPr="00425052">
        <w:rPr>
          <w:rFonts w:asciiTheme="minorHAnsi" w:hAnsiTheme="minorHAnsi" w:cstheme="minorBidi"/>
          <w:color w:val="auto"/>
        </w:rPr>
        <w:t xml:space="preserve"> sensitive volumes. </w:t>
      </w:r>
    </w:p>
    <w:p w14:paraId="5E0E8C4E" w14:textId="66497287" w:rsidR="003D0962" w:rsidRPr="00425052" w:rsidRDefault="00E811B5" w:rsidP="2CEB0C79">
      <w:pPr>
        <w:pStyle w:val="Normal1"/>
        <w:jc w:val="both"/>
        <w:rPr>
          <w:rFonts w:asciiTheme="minorHAnsi" w:hAnsiTheme="minorHAnsi" w:cstheme="minorBidi"/>
          <w:color w:val="auto"/>
        </w:rPr>
      </w:pPr>
      <w:r w:rsidRPr="00425052">
        <w:rPr>
          <w:rFonts w:asciiTheme="minorHAnsi" w:hAnsiTheme="minorHAnsi" w:cstheme="minorBidi"/>
          <w:color w:val="auto"/>
        </w:rPr>
        <w:t>I</w:t>
      </w:r>
      <w:r w:rsidR="00E66FC8" w:rsidRPr="00425052">
        <w:rPr>
          <w:rFonts w:asciiTheme="minorHAnsi" w:hAnsiTheme="minorHAnsi" w:cstheme="minorBidi"/>
          <w:color w:val="auto"/>
        </w:rPr>
        <w:t>f the primary particle passes just outside the sensitive volume, the detector captures some delta rays produced, which</w:t>
      </w:r>
      <w:r w:rsidR="108A8A61" w:rsidRPr="00425052">
        <w:rPr>
          <w:rFonts w:asciiTheme="minorHAnsi" w:hAnsiTheme="minorHAnsi" w:cstheme="minorBidi"/>
          <w:color w:val="auto"/>
        </w:rPr>
        <w:t>,</w:t>
      </w:r>
      <w:r w:rsidR="7179F0AC" w:rsidRPr="00425052">
        <w:rPr>
          <w:rFonts w:asciiTheme="minorHAnsi" w:hAnsiTheme="minorHAnsi" w:cstheme="minorBidi"/>
          <w:color w:val="auto"/>
        </w:rPr>
        <w:t xml:space="preserve"> </w:t>
      </w:r>
      <w:r w:rsidR="00E66FC8" w:rsidRPr="00425052">
        <w:rPr>
          <w:rFonts w:asciiTheme="minorHAnsi" w:hAnsiTheme="minorHAnsi" w:cstheme="minorBidi"/>
          <w:color w:val="auto"/>
        </w:rPr>
        <w:t>in this document</w:t>
      </w:r>
      <w:r w:rsidR="0817831F" w:rsidRPr="00425052">
        <w:rPr>
          <w:rFonts w:asciiTheme="minorHAnsi" w:hAnsiTheme="minorHAnsi" w:cstheme="minorBidi"/>
          <w:color w:val="auto"/>
        </w:rPr>
        <w:t>,</w:t>
      </w:r>
      <w:r w:rsidR="00E66FC8" w:rsidRPr="00425052">
        <w:rPr>
          <w:rFonts w:asciiTheme="minorHAnsi" w:hAnsiTheme="minorHAnsi" w:cstheme="minorBidi"/>
          <w:color w:val="auto"/>
        </w:rPr>
        <w:t xml:space="preserve"> are referred </w:t>
      </w:r>
      <w:r w:rsidR="108A8A61" w:rsidRPr="00425052">
        <w:rPr>
          <w:rFonts w:asciiTheme="minorHAnsi" w:hAnsiTheme="minorHAnsi" w:cstheme="minorBidi"/>
          <w:color w:val="auto"/>
        </w:rPr>
        <w:t>to</w:t>
      </w:r>
      <w:r w:rsidR="00A11D54" w:rsidRPr="00425052">
        <w:rPr>
          <w:rFonts w:asciiTheme="minorHAnsi" w:hAnsiTheme="minorHAnsi" w:cstheme="minorBidi"/>
          <w:color w:val="auto"/>
        </w:rPr>
        <w:t xml:space="preserve"> </w:t>
      </w:r>
      <w:r w:rsidR="00E66FC8" w:rsidRPr="00425052">
        <w:rPr>
          <w:rFonts w:asciiTheme="minorHAnsi" w:hAnsiTheme="minorHAnsi" w:cstheme="minorBidi"/>
          <w:color w:val="auto"/>
        </w:rPr>
        <w:t>a</w:t>
      </w:r>
      <w:r w:rsidR="00D3644B" w:rsidRPr="00425052">
        <w:rPr>
          <w:rFonts w:asciiTheme="minorHAnsi" w:hAnsiTheme="minorHAnsi" w:cstheme="minorBidi"/>
          <w:color w:val="auto"/>
        </w:rPr>
        <w:t>s</w:t>
      </w:r>
      <w:r w:rsidR="0007101F" w:rsidRPr="00425052">
        <w:rPr>
          <w:rFonts w:asciiTheme="minorHAnsi" w:hAnsiTheme="minorHAnsi" w:cstheme="minorBidi"/>
          <w:color w:val="auto"/>
        </w:rPr>
        <w:t xml:space="preserve"> </w:t>
      </w:r>
      <w:r w:rsidR="00D3644B" w:rsidRPr="00425052">
        <w:rPr>
          <w:rFonts w:asciiTheme="minorHAnsi" w:hAnsiTheme="minorHAnsi" w:cstheme="minorBidi"/>
          <w:color w:val="auto"/>
        </w:rPr>
        <w:t>delta rays</w:t>
      </w:r>
      <w:r w:rsidR="00E66FC8" w:rsidRPr="00425052">
        <w:rPr>
          <w:rFonts w:asciiTheme="minorHAnsi" w:hAnsiTheme="minorHAnsi" w:cstheme="minorBidi"/>
          <w:color w:val="auto"/>
        </w:rPr>
        <w:t xml:space="preserve"> “</w:t>
      </w:r>
      <w:r w:rsidR="007025AC" w:rsidRPr="00425052">
        <w:rPr>
          <w:rFonts w:asciiTheme="minorHAnsi" w:hAnsiTheme="minorHAnsi" w:cstheme="minorBidi"/>
          <w:color w:val="auto"/>
        </w:rPr>
        <w:t>detected in non-coincidence with primary ions</w:t>
      </w:r>
      <w:r w:rsidR="00E66FC8" w:rsidRPr="00425052">
        <w:rPr>
          <w:rFonts w:asciiTheme="minorHAnsi" w:hAnsiTheme="minorHAnsi" w:cstheme="minorBidi"/>
          <w:color w:val="auto"/>
        </w:rPr>
        <w:t>”</w:t>
      </w:r>
      <w:r w:rsidR="00716C03" w:rsidRPr="00425052">
        <w:rPr>
          <w:rFonts w:asciiTheme="minorHAnsi" w:hAnsiTheme="minorHAnsi" w:cstheme="minorBidi"/>
          <w:color w:val="auto"/>
        </w:rPr>
        <w:t xml:space="preserve"> or simply “non-coincident delta rays”</w:t>
      </w:r>
      <w:r w:rsidR="00611A28" w:rsidRPr="00425052">
        <w:rPr>
          <w:rFonts w:asciiTheme="minorHAnsi" w:hAnsiTheme="minorHAnsi" w:cstheme="minorBidi"/>
          <w:color w:val="auto"/>
        </w:rPr>
        <w:t>.</w:t>
      </w:r>
      <w:r w:rsidRPr="00425052">
        <w:rPr>
          <w:rFonts w:asciiTheme="minorHAnsi" w:hAnsiTheme="minorHAnsi" w:cstheme="minorBidi"/>
          <w:color w:val="auto"/>
        </w:rPr>
        <w:t xml:space="preserve"> </w:t>
      </w:r>
      <w:r w:rsidR="00611A28" w:rsidRPr="00425052">
        <w:rPr>
          <w:rFonts w:asciiTheme="minorHAnsi" w:hAnsiTheme="minorHAnsi" w:cstheme="minorBidi"/>
          <w:color w:val="auto"/>
        </w:rPr>
        <w:t>I</w:t>
      </w:r>
      <w:r w:rsidRPr="00425052">
        <w:rPr>
          <w:rFonts w:asciiTheme="minorHAnsi" w:hAnsiTheme="minorHAnsi" w:cstheme="minorBidi"/>
          <w:color w:val="auto"/>
        </w:rPr>
        <w:t>n the computation of the LET</w:t>
      </w:r>
      <w:r w:rsidR="002D354D" w:rsidRPr="00425052">
        <w:rPr>
          <w:rFonts w:asciiTheme="minorHAnsi" w:hAnsiTheme="minorHAnsi" w:cstheme="minorBidi"/>
          <w:color w:val="auto"/>
        </w:rPr>
        <w:t xml:space="preserve"> they </w:t>
      </w:r>
      <w:r w:rsidRPr="00425052">
        <w:rPr>
          <w:rFonts w:asciiTheme="minorHAnsi" w:hAnsiTheme="minorHAnsi" w:cstheme="minorBidi"/>
          <w:color w:val="auto"/>
        </w:rPr>
        <w:t>contribute as independent events of energy deposition</w:t>
      </w:r>
      <w:r w:rsidR="00E66FC8" w:rsidRPr="00425052">
        <w:rPr>
          <w:rFonts w:asciiTheme="minorHAnsi" w:hAnsiTheme="minorHAnsi" w:cstheme="minorBidi"/>
          <w:color w:val="auto"/>
        </w:rPr>
        <w:t>. The relative number of delta rays escap</w:t>
      </w:r>
      <w:r w:rsidRPr="00425052">
        <w:rPr>
          <w:rFonts w:asciiTheme="minorHAnsi" w:hAnsiTheme="minorHAnsi" w:cstheme="minorBidi"/>
          <w:color w:val="auto"/>
        </w:rPr>
        <w:t xml:space="preserve">ing or </w:t>
      </w:r>
      <w:r w:rsidR="00E66FC8" w:rsidRPr="00425052">
        <w:rPr>
          <w:rFonts w:asciiTheme="minorHAnsi" w:hAnsiTheme="minorHAnsi" w:cstheme="minorBidi"/>
          <w:color w:val="auto"/>
        </w:rPr>
        <w:t>enter</w:t>
      </w:r>
      <w:r w:rsidRPr="00425052">
        <w:rPr>
          <w:rFonts w:asciiTheme="minorHAnsi" w:hAnsiTheme="minorHAnsi" w:cstheme="minorBidi"/>
          <w:color w:val="auto"/>
        </w:rPr>
        <w:t>ing</w:t>
      </w:r>
      <w:r w:rsidR="00E66FC8" w:rsidRPr="00425052">
        <w:rPr>
          <w:rFonts w:asciiTheme="minorHAnsi" w:hAnsiTheme="minorHAnsi" w:cstheme="minorBidi"/>
          <w:color w:val="auto"/>
        </w:rPr>
        <w:t xml:space="preserve"> the sensitive volume is the parameter to </w:t>
      </w:r>
      <w:r w:rsidR="4CD4C90F" w:rsidRPr="00425052">
        <w:rPr>
          <w:rFonts w:asciiTheme="minorHAnsi" w:hAnsiTheme="minorHAnsi" w:cstheme="minorBidi"/>
          <w:color w:val="auto"/>
        </w:rPr>
        <w:t xml:space="preserve">study </w:t>
      </w:r>
      <w:r w:rsidRPr="00425052">
        <w:rPr>
          <w:rFonts w:asciiTheme="minorHAnsi" w:hAnsiTheme="minorHAnsi" w:cstheme="minorBidi"/>
          <w:color w:val="auto"/>
        </w:rPr>
        <w:t xml:space="preserve">when </w:t>
      </w:r>
      <w:r w:rsidR="20105F46" w:rsidRPr="00425052">
        <w:rPr>
          <w:rFonts w:asciiTheme="minorHAnsi" w:hAnsiTheme="minorHAnsi" w:cstheme="minorBidi"/>
          <w:color w:val="auto"/>
        </w:rPr>
        <w:t>indicating</w:t>
      </w:r>
      <w:r w:rsidR="00E66FC8" w:rsidRPr="00425052">
        <w:rPr>
          <w:rFonts w:asciiTheme="minorHAnsi" w:hAnsiTheme="minorHAnsi" w:cstheme="minorBidi"/>
          <w:color w:val="auto"/>
        </w:rPr>
        <w:t xml:space="preserve"> whether the LET measured is restricted or unrestricted.</w:t>
      </w:r>
    </w:p>
    <w:p w14:paraId="01C7AFB8" w14:textId="1126C4E4" w:rsidR="00BB50F1" w:rsidRPr="00425052" w:rsidRDefault="00BB50F1" w:rsidP="00442EED">
      <w:pPr>
        <w:keepNext/>
        <w:keepLines/>
        <w:numPr>
          <w:ilvl w:val="0"/>
          <w:numId w:val="1"/>
        </w:numPr>
        <w:spacing w:before="40" w:after="0"/>
        <w:jc w:val="both"/>
        <w:outlineLvl w:val="1"/>
        <w:rPr>
          <w:rFonts w:ascii="Calibri" w:eastAsiaTheme="majorEastAsia" w:hAnsi="Calibri" w:cs="Arial"/>
          <w:b/>
          <w:bCs/>
          <w:sz w:val="20"/>
          <w:szCs w:val="20"/>
        </w:rPr>
      </w:pPr>
      <w:r w:rsidRPr="00425052">
        <w:rPr>
          <w:rFonts w:ascii="Calibri" w:eastAsiaTheme="majorEastAsia" w:hAnsi="Calibri" w:cs="Arial"/>
          <w:b/>
          <w:bCs/>
          <w:sz w:val="20"/>
          <w:szCs w:val="20"/>
        </w:rPr>
        <w:t xml:space="preserve">Conceptual </w:t>
      </w:r>
      <w:r w:rsidR="002C5F5D" w:rsidRPr="00425052">
        <w:rPr>
          <w:rFonts w:ascii="Calibri" w:eastAsiaTheme="majorEastAsia" w:hAnsi="Calibri" w:cs="Arial"/>
          <w:b/>
          <w:bCs/>
          <w:sz w:val="20"/>
          <w:szCs w:val="20"/>
        </w:rPr>
        <w:t>v</w:t>
      </w:r>
      <w:r w:rsidRPr="00425052">
        <w:rPr>
          <w:rFonts w:ascii="Calibri" w:eastAsiaTheme="majorEastAsia" w:hAnsi="Calibri" w:cs="Arial"/>
          <w:b/>
          <w:bCs/>
          <w:sz w:val="20"/>
          <w:szCs w:val="20"/>
        </w:rPr>
        <w:t xml:space="preserve">ariants of LET </w:t>
      </w:r>
      <w:r w:rsidR="002C5F5D" w:rsidRPr="00425052">
        <w:rPr>
          <w:rFonts w:ascii="Calibri" w:eastAsiaTheme="majorEastAsia" w:hAnsi="Calibri" w:cs="Arial"/>
          <w:b/>
          <w:bCs/>
          <w:sz w:val="20"/>
          <w:szCs w:val="20"/>
        </w:rPr>
        <w:t>d</w:t>
      </w:r>
      <w:r w:rsidRPr="00425052">
        <w:rPr>
          <w:rFonts w:ascii="Calibri" w:eastAsiaTheme="majorEastAsia" w:hAnsi="Calibri" w:cs="Arial"/>
          <w:b/>
          <w:bCs/>
          <w:sz w:val="20"/>
          <w:szCs w:val="20"/>
        </w:rPr>
        <w:t xml:space="preserve">istributions in the </w:t>
      </w:r>
      <w:r w:rsidR="002C5F5D" w:rsidRPr="00425052">
        <w:rPr>
          <w:rFonts w:ascii="Calibri" w:eastAsiaTheme="majorEastAsia" w:hAnsi="Calibri" w:cs="Arial"/>
          <w:b/>
          <w:bCs/>
          <w:sz w:val="20"/>
          <w:szCs w:val="20"/>
        </w:rPr>
        <w:t>l</w:t>
      </w:r>
      <w:r w:rsidRPr="00425052">
        <w:rPr>
          <w:rFonts w:ascii="Calibri" w:eastAsiaTheme="majorEastAsia" w:hAnsi="Calibri" w:cs="Arial"/>
          <w:b/>
          <w:bCs/>
          <w:sz w:val="20"/>
          <w:szCs w:val="20"/>
        </w:rPr>
        <w:t>iterature</w:t>
      </w:r>
    </w:p>
    <w:p w14:paraId="59DD6AE5" w14:textId="3926A1CF" w:rsidR="00B21B9A" w:rsidRPr="00425052" w:rsidRDefault="00B21B9A" w:rsidP="00B21B9A">
      <w:pPr>
        <w:jc w:val="both"/>
        <w:rPr>
          <w:rFonts w:cstheme="minorHAnsi"/>
          <w:sz w:val="20"/>
          <w:szCs w:val="20"/>
          <w:shd w:val="clear" w:color="auto" w:fill="FFFFFF"/>
        </w:rPr>
      </w:pPr>
      <w:r w:rsidRPr="00425052">
        <w:rPr>
          <w:rFonts w:cstheme="minorHAnsi"/>
          <w:sz w:val="20"/>
          <w:szCs w:val="20"/>
          <w:shd w:val="clear" w:color="auto" w:fill="FFFFFF"/>
        </w:rPr>
        <w:t>The term “LET distribution” is used in several conceptually distinct ways across radiation and medical physics. To place the present work within a consistent framework and avoid ambiguity, we outline three common interpretations and the relationships among them</w:t>
      </w:r>
      <w:r w:rsidR="003265AD" w:rsidRPr="00425052">
        <w:rPr>
          <w:rFonts w:cstheme="minorHAnsi"/>
          <w:sz w:val="20"/>
          <w:szCs w:val="20"/>
          <w:shd w:val="clear" w:color="auto" w:fill="FFFFFF"/>
        </w:rPr>
        <w:t xml:space="preserve"> represented in </w:t>
      </w:r>
      <w:r w:rsidR="003265AD" w:rsidRPr="00425052">
        <w:rPr>
          <w:rFonts w:cstheme="minorHAnsi"/>
          <w:b/>
          <w:sz w:val="20"/>
          <w:szCs w:val="20"/>
          <w:shd w:val="clear" w:color="auto" w:fill="FFFFFF"/>
        </w:rPr>
        <w:t>figure 1</w:t>
      </w:r>
      <w:r w:rsidR="003265AD" w:rsidRPr="00425052">
        <w:rPr>
          <w:rFonts w:cstheme="minorHAnsi"/>
          <w:sz w:val="20"/>
          <w:szCs w:val="20"/>
          <w:shd w:val="clear" w:color="auto" w:fill="FFFFFF"/>
        </w:rPr>
        <w:t xml:space="preserve">.  </w:t>
      </w:r>
    </w:p>
    <w:p w14:paraId="6D2CE68F" w14:textId="5EC3F265" w:rsidR="00D82A6E" w:rsidRPr="00425052" w:rsidRDefault="00D82A6E" w:rsidP="00D82A6E">
      <w:pPr>
        <w:pStyle w:val="ListParagraph"/>
        <w:numPr>
          <w:ilvl w:val="1"/>
          <w:numId w:val="1"/>
        </w:numPr>
        <w:jc w:val="both"/>
        <w:rPr>
          <w:rFonts w:cstheme="minorHAnsi"/>
          <w:sz w:val="20"/>
          <w:szCs w:val="20"/>
          <w:shd w:val="clear" w:color="auto" w:fill="FFFFFF"/>
        </w:rPr>
      </w:pPr>
      <w:r w:rsidRPr="00425052">
        <w:rPr>
          <w:rFonts w:cstheme="minorHAnsi"/>
          <w:sz w:val="20"/>
          <w:szCs w:val="20"/>
          <w:shd w:val="clear" w:color="auto" w:fill="FFFFFF"/>
        </w:rPr>
        <w:t>Three distinct interpretations</w:t>
      </w:r>
    </w:p>
    <w:p w14:paraId="28AFAAF0" w14:textId="607E5F7E" w:rsidR="00B21B9A" w:rsidRPr="00425052" w:rsidRDefault="00B21B9A" w:rsidP="2CEB0C79">
      <w:pPr>
        <w:jc w:val="both"/>
        <w:rPr>
          <w:sz w:val="20"/>
          <w:szCs w:val="20"/>
          <w:shd w:val="clear" w:color="auto" w:fill="FFFFFF"/>
        </w:rPr>
      </w:pPr>
      <w:r w:rsidRPr="00425052">
        <w:rPr>
          <w:sz w:val="20"/>
          <w:szCs w:val="20"/>
          <w:shd w:val="clear" w:color="auto" w:fill="FFFFFF"/>
        </w:rPr>
        <w:t xml:space="preserve">First, </w:t>
      </w:r>
      <w:r w:rsidRPr="00425052">
        <w:rPr>
          <w:b/>
          <w:bCs/>
          <w:sz w:val="20"/>
          <w:szCs w:val="20"/>
          <w:shd w:val="clear" w:color="auto" w:fill="FFFFFF"/>
        </w:rPr>
        <w:t xml:space="preserve">the </w:t>
      </w:r>
      <w:r w:rsidR="006D19B6" w:rsidRPr="00425052">
        <w:rPr>
          <w:b/>
          <w:bCs/>
          <w:sz w:val="20"/>
          <w:szCs w:val="20"/>
          <w:shd w:val="clear" w:color="auto" w:fill="FFFFFF"/>
        </w:rPr>
        <w:t>full</w:t>
      </w:r>
      <w:r w:rsidRPr="00425052">
        <w:rPr>
          <w:b/>
          <w:bCs/>
          <w:sz w:val="20"/>
          <w:szCs w:val="20"/>
          <w:shd w:val="clear" w:color="auto" w:fill="FFFFFF"/>
        </w:rPr>
        <w:t xml:space="preserve"> energy-loss distribution</w:t>
      </w:r>
      <w:r w:rsidRPr="00425052">
        <w:rPr>
          <w:sz w:val="20"/>
          <w:szCs w:val="20"/>
          <w:shd w:val="clear" w:color="auto" w:fill="FFFFFF"/>
        </w:rPr>
        <w:t xml:space="preserve"> for particles of identical type, energy, and direction characterizes the stochastic spread of energy lost in electronic collisions while traversing a material over an infinitesimal path length. “</w:t>
      </w:r>
      <w:r w:rsidR="006D19B6" w:rsidRPr="00425052">
        <w:rPr>
          <w:sz w:val="20"/>
          <w:szCs w:val="20"/>
          <w:shd w:val="clear" w:color="auto" w:fill="FFFFFF"/>
        </w:rPr>
        <w:t>Full</w:t>
      </w:r>
      <w:r w:rsidRPr="00425052">
        <w:rPr>
          <w:sz w:val="20"/>
          <w:szCs w:val="20"/>
          <w:shd w:val="clear" w:color="auto" w:fill="FFFFFF"/>
        </w:rPr>
        <w:t xml:space="preserve">” indicates that all energy carried by </w:t>
      </w:r>
      <w:r w:rsidR="00551072" w:rsidRPr="00425052">
        <w:rPr>
          <w:sz w:val="20"/>
          <w:szCs w:val="20"/>
          <w:shd w:val="clear" w:color="auto" w:fill="FFFFFF"/>
        </w:rPr>
        <w:t>delta</w:t>
      </w:r>
      <w:r w:rsidRPr="00425052">
        <w:rPr>
          <w:sz w:val="20"/>
          <w:szCs w:val="20"/>
          <w:shd w:val="clear" w:color="auto" w:fill="FFFFFF"/>
        </w:rPr>
        <w:t xml:space="preserve"> rays is included without any energy cutoffs. The unrestricted linear energy transfer, LET</w:t>
      </w:r>
      <w:r w:rsidR="0041755E" w:rsidRPr="00425052">
        <w:rPr>
          <w:rFonts w:cstheme="minorHAnsi"/>
          <w:sz w:val="20"/>
          <w:szCs w:val="20"/>
          <w:shd w:val="clear" w:color="auto" w:fill="FFFFFF"/>
          <w:vertAlign w:val="superscript"/>
        </w:rPr>
        <w:softHyphen/>
      </w:r>
      <w:r w:rsidR="0041755E" w:rsidRPr="00425052">
        <w:rPr>
          <w:rFonts w:cstheme="minorHAnsi"/>
          <w:sz w:val="20"/>
          <w:szCs w:val="20"/>
          <w:shd w:val="clear" w:color="auto" w:fill="FFFFFF"/>
          <w:vertAlign w:val="superscript"/>
        </w:rPr>
        <w:softHyphen/>
      </w:r>
      <w:r w:rsidR="0041755E" w:rsidRPr="00425052">
        <w:rPr>
          <w:rFonts w:cstheme="minorHAnsi"/>
          <w:sz w:val="20"/>
          <w:szCs w:val="20"/>
          <w:shd w:val="clear" w:color="auto" w:fill="FFFFFF"/>
          <w:vertAlign w:val="subscript"/>
        </w:rPr>
        <w:softHyphen/>
      </w:r>
      <w:r w:rsidRPr="00425052">
        <w:rPr>
          <w:sz w:val="20"/>
          <w:szCs w:val="20"/>
          <w:shd w:val="clear" w:color="auto" w:fill="FFFFFF"/>
        </w:rPr>
        <w:t xml:space="preserve">​, is </w:t>
      </w:r>
      <w:r w:rsidR="003A66E8" w:rsidRPr="00425052">
        <w:rPr>
          <w:sz w:val="20"/>
          <w:szCs w:val="20"/>
          <w:shd w:val="clear" w:color="auto" w:fill="FFFFFF"/>
        </w:rPr>
        <w:t>obtained</w:t>
      </w:r>
      <w:r w:rsidRPr="00425052">
        <w:rPr>
          <w:sz w:val="20"/>
          <w:szCs w:val="20"/>
          <w:shd w:val="clear" w:color="auto" w:fill="FFFFFF"/>
        </w:rPr>
        <w:t xml:space="preserve"> as the expectation value of the energy loss per unit path length from this distribution, with no </w:t>
      </w:r>
      <w:r w:rsidR="00652550" w:rsidRPr="00425052">
        <w:rPr>
          <w:sz w:val="20"/>
          <w:szCs w:val="20"/>
          <w:shd w:val="clear" w:color="auto" w:fill="FFFFFF"/>
        </w:rPr>
        <w:t>delta</w:t>
      </w:r>
      <w:r w:rsidRPr="00425052">
        <w:rPr>
          <w:sz w:val="20"/>
          <w:szCs w:val="20"/>
          <w:shd w:val="clear" w:color="auto" w:fill="FFFFFF"/>
        </w:rPr>
        <w:t xml:space="preserve">-ray energy restriction. This averaging </w:t>
      </w:r>
      <w:r w:rsidR="00431C8C" w:rsidRPr="00425052">
        <w:rPr>
          <w:sz w:val="20"/>
          <w:szCs w:val="20"/>
          <w:shd w:val="clear" w:color="auto" w:fill="FFFFFF"/>
        </w:rPr>
        <w:t>represents the transition from the stochastic framework of the random collisions to the non-stochastic domain represented by the unrestricted LET</w:t>
      </w:r>
      <w:r w:rsidR="005D1E02" w:rsidRPr="00425052">
        <w:rPr>
          <w:sz w:val="20"/>
          <w:szCs w:val="20"/>
          <w:shd w:val="clear" w:color="auto" w:fill="FFFFFF"/>
        </w:rPr>
        <w:t xml:space="preserve"> so that, </w:t>
      </w:r>
      <w:r w:rsidRPr="00425052">
        <w:rPr>
          <w:sz w:val="20"/>
          <w:szCs w:val="20"/>
          <w:shd w:val="clear" w:color="auto" w:fill="FFFFFF"/>
        </w:rPr>
        <w:t>particle</w:t>
      </w:r>
      <w:r w:rsidR="00F16CEC" w:rsidRPr="00425052">
        <w:rPr>
          <w:sz w:val="20"/>
          <w:szCs w:val="20"/>
          <w:shd w:val="clear" w:color="auto" w:fill="FFFFFF"/>
        </w:rPr>
        <w:t>s</w:t>
      </w:r>
      <w:r w:rsidRPr="00425052">
        <w:rPr>
          <w:sz w:val="20"/>
          <w:szCs w:val="20"/>
          <w:shd w:val="clear" w:color="auto" w:fill="FFFFFF"/>
        </w:rPr>
        <w:t xml:space="preserve"> with given type and energy </w:t>
      </w:r>
      <w:r w:rsidR="00F16CEC" w:rsidRPr="00425052">
        <w:rPr>
          <w:sz w:val="20"/>
          <w:szCs w:val="20"/>
          <w:shd w:val="clear" w:color="auto" w:fill="FFFFFF"/>
        </w:rPr>
        <w:t xml:space="preserve">are </w:t>
      </w:r>
      <w:r w:rsidRPr="00425052">
        <w:rPr>
          <w:sz w:val="20"/>
          <w:szCs w:val="20"/>
          <w:shd w:val="clear" w:color="auto" w:fill="FFFFFF"/>
        </w:rPr>
        <w:t>associated with a unique unrestricted LET value.</w:t>
      </w:r>
      <w:r w:rsidR="00101AAF" w:rsidRPr="00425052">
        <w:rPr>
          <w:sz w:val="20"/>
          <w:szCs w:val="20"/>
          <w:shd w:val="clear" w:color="auto" w:fill="FFFFFF"/>
        </w:rPr>
        <w:t xml:space="preserve"> </w:t>
      </w:r>
      <w:r w:rsidR="00C13689" w:rsidRPr="00425052">
        <w:rPr>
          <w:sz w:val="20"/>
          <w:szCs w:val="20"/>
          <w:shd w:val="clear" w:color="auto" w:fill="FFFFFF"/>
        </w:rPr>
        <w:t>In the Green chapter, examples of energy</w:t>
      </w:r>
      <w:r w:rsidR="003A2DF8" w:rsidRPr="00425052">
        <w:rPr>
          <w:rFonts w:ascii="Cambria Math" w:hAnsi="Cambria Math" w:cs="Cambria Math"/>
          <w:sz w:val="20"/>
          <w:szCs w:val="20"/>
          <w:shd w:val="clear" w:color="auto" w:fill="FFFFFF"/>
        </w:rPr>
        <w:t>-</w:t>
      </w:r>
      <w:r w:rsidR="00C13689" w:rsidRPr="00425052">
        <w:rPr>
          <w:sz w:val="20"/>
          <w:szCs w:val="20"/>
          <w:shd w:val="clear" w:color="auto" w:fill="FFFFFF"/>
        </w:rPr>
        <w:t>loss distributions are presented and discussed. As the reference thickness increases from the nanomete</w:t>
      </w:r>
      <w:r w:rsidR="00BE209D" w:rsidRPr="00425052">
        <w:rPr>
          <w:sz w:val="20"/>
          <w:szCs w:val="20"/>
          <w:shd w:val="clear" w:color="auto" w:fill="FFFFFF"/>
        </w:rPr>
        <w:t>r</w:t>
      </w:r>
      <w:r w:rsidR="00C13689" w:rsidRPr="00425052">
        <w:rPr>
          <w:sz w:val="20"/>
          <w:szCs w:val="20"/>
          <w:shd w:val="clear" w:color="auto" w:fill="FFFFFF"/>
        </w:rPr>
        <w:t xml:space="preserve"> to the micromet</w:t>
      </w:r>
      <w:r w:rsidR="00BE209D" w:rsidRPr="00425052">
        <w:rPr>
          <w:sz w:val="20"/>
          <w:szCs w:val="20"/>
          <w:shd w:val="clear" w:color="auto" w:fill="FFFFFF"/>
        </w:rPr>
        <w:t>er</w:t>
      </w:r>
      <w:r w:rsidR="00C13689" w:rsidRPr="00425052">
        <w:rPr>
          <w:sz w:val="20"/>
          <w:szCs w:val="20"/>
          <w:shd w:val="clear" w:color="auto" w:fill="FFFFFF"/>
        </w:rPr>
        <w:t xml:space="preserve"> scale, the shape of the distribution evolves accordingly, transitioning from an asymptotic form to the characteristic Landau profile shown in </w:t>
      </w:r>
      <w:r w:rsidR="59A21B9A" w:rsidRPr="00425052">
        <w:rPr>
          <w:b/>
          <w:bCs/>
          <w:sz w:val="20"/>
          <w:szCs w:val="20"/>
          <w:shd w:val="clear" w:color="auto" w:fill="FFFFFF"/>
        </w:rPr>
        <w:t>figure</w:t>
      </w:r>
      <w:r w:rsidR="00C13689" w:rsidRPr="00425052">
        <w:rPr>
          <w:b/>
          <w:bCs/>
          <w:sz w:val="20"/>
          <w:szCs w:val="20"/>
          <w:shd w:val="clear" w:color="auto" w:fill="FFFFFF"/>
        </w:rPr>
        <w:t xml:space="preserve"> 1, left</w:t>
      </w:r>
      <w:r w:rsidR="00C13689" w:rsidRPr="00425052">
        <w:rPr>
          <w:sz w:val="20"/>
          <w:szCs w:val="20"/>
          <w:shd w:val="clear" w:color="auto" w:fill="FFFFFF"/>
        </w:rPr>
        <w:t>.</w:t>
      </w:r>
    </w:p>
    <w:p w14:paraId="2D44A781" w14:textId="123DC237" w:rsidR="00256904" w:rsidRPr="00425052" w:rsidRDefault="009E7E13" w:rsidP="2CEB0C79">
      <w:pPr>
        <w:pStyle w:val="Caption"/>
        <w:jc w:val="both"/>
        <w:rPr>
          <w:i w:val="0"/>
          <w:iCs w:val="0"/>
          <w:color w:val="auto"/>
          <w:sz w:val="20"/>
          <w:szCs w:val="20"/>
          <w:shd w:val="clear" w:color="auto" w:fill="FFFFFF"/>
        </w:rPr>
      </w:pPr>
      <w:r w:rsidRPr="00425052">
        <w:rPr>
          <w:i w:val="0"/>
          <w:iCs w:val="0"/>
          <w:color w:val="auto"/>
          <w:sz w:val="20"/>
          <w:szCs w:val="20"/>
          <w:shd w:val="clear" w:color="auto" w:fill="FFFFFF"/>
        </w:rPr>
        <w:t xml:space="preserve">Second, </w:t>
      </w:r>
      <w:r w:rsidRPr="00425052">
        <w:rPr>
          <w:b/>
          <w:bCs/>
          <w:i w:val="0"/>
          <w:iCs w:val="0"/>
          <w:color w:val="auto"/>
          <w:sz w:val="20"/>
          <w:szCs w:val="20"/>
          <w:shd w:val="clear" w:color="auto" w:fill="FFFFFF"/>
        </w:rPr>
        <w:t>the density distribution of LET</w:t>
      </w:r>
      <w:r w:rsidRPr="00425052">
        <w:rPr>
          <w:i w:val="0"/>
          <w:iCs w:val="0"/>
          <w:color w:val="auto"/>
          <w:sz w:val="20"/>
          <w:szCs w:val="20"/>
          <w:shd w:val="clear" w:color="auto" w:fill="FFFFFF"/>
        </w:rPr>
        <w:t xml:space="preserve"> values within an irradiated volume reflects the heterogeneity of the mixed radiation field incident on that volume</w:t>
      </w:r>
      <w:r w:rsidR="00E24F93" w:rsidRPr="00425052">
        <w:rPr>
          <w:i w:val="0"/>
          <w:iCs w:val="0"/>
          <w:color w:val="auto"/>
          <w:sz w:val="20"/>
          <w:szCs w:val="20"/>
          <w:shd w:val="clear" w:color="auto" w:fill="FFFFFF"/>
        </w:rPr>
        <w:t xml:space="preserve"> and </w:t>
      </w:r>
      <w:r w:rsidR="00764BF7" w:rsidRPr="00425052">
        <w:rPr>
          <w:i w:val="0"/>
          <w:iCs w:val="0"/>
          <w:color w:val="auto"/>
          <w:sz w:val="20"/>
          <w:szCs w:val="20"/>
          <w:shd w:val="clear" w:color="auto" w:fill="FFFFFF"/>
        </w:rPr>
        <w:t xml:space="preserve">has lost any dependence on the stochastic </w:t>
      </w:r>
      <w:r w:rsidR="00C74DAD" w:rsidRPr="00425052">
        <w:rPr>
          <w:i w:val="0"/>
          <w:iCs w:val="0"/>
          <w:color w:val="auto"/>
          <w:sz w:val="20"/>
          <w:szCs w:val="20"/>
          <w:shd w:val="clear" w:color="auto" w:fill="FFFFFF"/>
        </w:rPr>
        <w:t>nature of single interactions</w:t>
      </w:r>
      <w:r w:rsidRPr="00425052">
        <w:rPr>
          <w:i w:val="0"/>
          <w:iCs w:val="0"/>
          <w:color w:val="auto"/>
          <w:sz w:val="20"/>
          <w:szCs w:val="20"/>
          <w:shd w:val="clear" w:color="auto" w:fill="FFFFFF"/>
        </w:rPr>
        <w:t>. In clinical irradiation, this distribution arises from the combined contributions of particles with different types, directions, and energies</w:t>
      </w:r>
      <w:r w:rsidR="00130830" w:rsidRPr="00425052">
        <w:rPr>
          <w:i w:val="0"/>
          <w:iCs w:val="0"/>
          <w:color w:val="auto"/>
          <w:sz w:val="20"/>
          <w:szCs w:val="20"/>
          <w:shd w:val="clear" w:color="auto" w:fill="FFFFFF"/>
        </w:rPr>
        <w:t xml:space="preserve"> </w:t>
      </w:r>
      <w:r w:rsidR="001C2F6F" w:rsidRPr="00425052">
        <w:rPr>
          <w:i w:val="0"/>
          <w:iCs w:val="0"/>
          <w:color w:val="auto"/>
          <w:sz w:val="20"/>
          <w:szCs w:val="20"/>
        </w:rPr>
        <w:t>as a result of</w:t>
      </w:r>
      <w:r w:rsidR="001C2F6F" w:rsidRPr="00425052">
        <w:rPr>
          <w:i w:val="0"/>
          <w:iCs w:val="0"/>
          <w:color w:val="auto"/>
          <w:sz w:val="20"/>
          <w:szCs w:val="20"/>
          <w:shd w:val="clear" w:color="auto" w:fill="FFFFFF"/>
        </w:rPr>
        <w:t xml:space="preserve"> the incident beam characteristics </w:t>
      </w:r>
      <w:r w:rsidR="00130830" w:rsidRPr="00425052">
        <w:rPr>
          <w:i w:val="0"/>
          <w:iCs w:val="0"/>
          <w:color w:val="auto"/>
          <w:sz w:val="20"/>
          <w:szCs w:val="20"/>
          <w:shd w:val="clear" w:color="auto" w:fill="FFFFFF"/>
        </w:rPr>
        <w:t xml:space="preserve">as well as energy-loss straggling </w:t>
      </w:r>
      <w:r w:rsidR="001C2F6F" w:rsidRPr="00425052">
        <w:rPr>
          <w:i w:val="0"/>
          <w:iCs w:val="0"/>
          <w:color w:val="auto"/>
          <w:sz w:val="20"/>
          <w:szCs w:val="20"/>
          <w:shd w:val="clear" w:color="auto" w:fill="FFFFFF"/>
        </w:rPr>
        <w:t xml:space="preserve">and secondary particle production </w:t>
      </w:r>
      <w:r w:rsidR="00130830" w:rsidRPr="00425052">
        <w:rPr>
          <w:i w:val="0"/>
          <w:iCs w:val="0"/>
          <w:color w:val="auto"/>
          <w:sz w:val="20"/>
          <w:szCs w:val="20"/>
          <w:shd w:val="clear" w:color="auto" w:fill="FFFFFF"/>
        </w:rPr>
        <w:t>upstream the detector</w:t>
      </w:r>
      <w:r w:rsidRPr="00425052">
        <w:rPr>
          <w:i w:val="0"/>
          <w:iCs w:val="0"/>
          <w:color w:val="auto"/>
          <w:sz w:val="20"/>
          <w:szCs w:val="20"/>
          <w:shd w:val="clear" w:color="auto" w:fill="FFFFFF"/>
        </w:rPr>
        <w:t>.</w:t>
      </w:r>
      <w:r w:rsidR="002B68B7" w:rsidRPr="00425052">
        <w:rPr>
          <w:i w:val="0"/>
          <w:iCs w:val="0"/>
          <w:color w:val="auto"/>
          <w:sz w:val="20"/>
          <w:szCs w:val="20"/>
          <w:shd w:val="clear" w:color="auto" w:fill="FFFFFF"/>
        </w:rPr>
        <w:t xml:space="preserve"> </w:t>
      </w:r>
      <w:r w:rsidR="00256904" w:rsidRPr="00425052">
        <w:rPr>
          <w:i w:val="0"/>
          <w:iCs w:val="0"/>
          <w:color w:val="auto"/>
          <w:sz w:val="20"/>
          <w:szCs w:val="20"/>
          <w:shd w:val="clear" w:color="auto" w:fill="FFFFFF"/>
        </w:rPr>
        <w:t xml:space="preserve">LET </w:t>
      </w:r>
      <w:r w:rsidR="00D960EF" w:rsidRPr="00425052">
        <w:rPr>
          <w:i w:val="0"/>
          <w:iCs w:val="0"/>
          <w:color w:val="auto"/>
          <w:sz w:val="20"/>
          <w:szCs w:val="20"/>
          <w:shd w:val="clear" w:color="auto" w:fill="FFFFFF"/>
        </w:rPr>
        <w:t xml:space="preserve">density </w:t>
      </w:r>
      <w:r w:rsidR="00256904" w:rsidRPr="00425052">
        <w:rPr>
          <w:i w:val="0"/>
          <w:iCs w:val="0"/>
          <w:color w:val="auto"/>
          <w:sz w:val="20"/>
          <w:szCs w:val="20"/>
          <w:shd w:val="clear" w:color="auto" w:fill="FFFFFF"/>
        </w:rPr>
        <w:t xml:space="preserve">distributions can be expressed either as frequency function, </w:t>
      </w:r>
      <w:r w:rsidR="00A671D7" w:rsidRPr="00425052">
        <w:rPr>
          <w:i w:val="0"/>
          <w:iCs w:val="0"/>
          <w:color w:val="auto"/>
          <w:sz w:val="20"/>
          <w:szCs w:val="20"/>
          <w:shd w:val="clear" w:color="auto" w:fill="FFFFFF"/>
        </w:rPr>
        <w:t>f(</w:t>
      </w:r>
      <w:r w:rsidR="006726A1" w:rsidRPr="00425052">
        <w:rPr>
          <w:i w:val="0"/>
          <w:iCs w:val="0"/>
          <w:color w:val="auto"/>
          <w:sz w:val="20"/>
          <w:szCs w:val="20"/>
          <w:shd w:val="clear" w:color="auto" w:fill="FFFFFF"/>
        </w:rPr>
        <w:t>L</w:t>
      </w:r>
      <w:r w:rsidR="00A671D7" w:rsidRPr="00425052">
        <w:rPr>
          <w:i w:val="0"/>
          <w:iCs w:val="0"/>
          <w:color w:val="auto"/>
          <w:sz w:val="20"/>
          <w:szCs w:val="20"/>
          <w:shd w:val="clear" w:color="auto" w:fill="FFFFFF"/>
        </w:rPr>
        <w:t>),</w:t>
      </w:r>
      <w:r w:rsidR="00256904" w:rsidRPr="00425052">
        <w:rPr>
          <w:i w:val="0"/>
          <w:iCs w:val="0"/>
          <w:color w:val="auto"/>
          <w:sz w:val="20"/>
          <w:szCs w:val="20"/>
          <w:shd w:val="clear" w:color="auto" w:fill="FFFFFF"/>
        </w:rPr>
        <w:t xml:space="preserve"> or as dose function, d(L). These representations are used to derive the track-averaged LET (</w:t>
      </w:r>
      <w:r w:rsidR="006726A1" w:rsidRPr="00425052">
        <w:rPr>
          <w:rFonts w:ascii="Calibri" w:hAnsi="Calibri" w:cs="Arial"/>
          <w:color w:val="auto"/>
          <w:sz w:val="20"/>
          <w:szCs w:val="20"/>
        </w:rPr>
        <w:t>L̄</w:t>
      </w:r>
      <w:r w:rsidR="008D712D" w:rsidRPr="00425052">
        <w:rPr>
          <w:i w:val="0"/>
          <w:iCs w:val="0"/>
          <w:color w:val="auto"/>
          <w:sz w:val="20"/>
          <w:szCs w:val="20"/>
          <w:vertAlign w:val="subscript"/>
        </w:rPr>
        <w:t>T</w:t>
      </w:r>
      <w:r w:rsidR="00256904" w:rsidRPr="00425052">
        <w:rPr>
          <w:i w:val="0"/>
          <w:iCs w:val="0"/>
          <w:color w:val="auto"/>
          <w:sz w:val="20"/>
          <w:szCs w:val="20"/>
          <w:shd w:val="clear" w:color="auto" w:fill="FFFFFF"/>
        </w:rPr>
        <w:t>​) and the dose-averaged</w:t>
      </w:r>
      <w:r w:rsidR="00D4625A" w:rsidRPr="00425052">
        <w:rPr>
          <w:i w:val="0"/>
          <w:iCs w:val="0"/>
          <w:color w:val="auto"/>
          <w:sz w:val="20"/>
          <w:szCs w:val="20"/>
          <w:shd w:val="clear" w:color="auto" w:fill="FFFFFF"/>
        </w:rPr>
        <w:t xml:space="preserve"> </w:t>
      </w:r>
      <w:r w:rsidR="00256904" w:rsidRPr="00425052">
        <w:rPr>
          <w:i w:val="0"/>
          <w:iCs w:val="0"/>
          <w:color w:val="auto"/>
          <w:sz w:val="20"/>
          <w:szCs w:val="20"/>
          <w:shd w:val="clear" w:color="auto" w:fill="FFFFFF"/>
        </w:rPr>
        <w:t>LET (</w:t>
      </w:r>
      <w:r w:rsidR="006726A1" w:rsidRPr="00425052">
        <w:rPr>
          <w:rFonts w:ascii="Calibri" w:hAnsi="Calibri" w:cs="Arial"/>
          <w:color w:val="auto"/>
          <w:sz w:val="20"/>
          <w:szCs w:val="20"/>
        </w:rPr>
        <w:t>L̄</w:t>
      </w:r>
      <w:r w:rsidR="006726A1" w:rsidRPr="00425052">
        <w:rPr>
          <w:rFonts w:ascii="Calibri" w:hAnsi="Calibri" w:cs="Arial"/>
          <w:color w:val="auto"/>
          <w:sz w:val="20"/>
          <w:szCs w:val="20"/>
          <w:vertAlign w:val="subscript"/>
        </w:rPr>
        <w:t>D</w:t>
      </w:r>
      <w:r w:rsidR="00256904" w:rsidRPr="00425052">
        <w:rPr>
          <w:i w:val="0"/>
          <w:iCs w:val="0"/>
          <w:color w:val="auto"/>
          <w:sz w:val="20"/>
          <w:szCs w:val="20"/>
          <w:shd w:val="clear" w:color="auto" w:fill="FFFFFF"/>
        </w:rPr>
        <w:t>), respectively</w:t>
      </w:r>
      <w:r w:rsidR="00E01AE4" w:rsidRPr="00425052">
        <w:rPr>
          <w:i w:val="0"/>
          <w:iCs w:val="0"/>
          <w:color w:val="auto"/>
          <w:sz w:val="20"/>
          <w:szCs w:val="20"/>
          <w:shd w:val="clear" w:color="auto" w:fill="FFFFFF"/>
        </w:rPr>
        <w:t xml:space="preserve">, using the </w:t>
      </w:r>
      <w:r w:rsidR="00C41B10" w:rsidRPr="00425052">
        <w:rPr>
          <w:i w:val="0"/>
          <w:iCs w:val="0"/>
          <w:color w:val="auto"/>
          <w:sz w:val="20"/>
          <w:szCs w:val="20"/>
          <w:shd w:val="clear" w:color="auto" w:fill="FFFFFF"/>
        </w:rPr>
        <w:t>known equations: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2693"/>
        <w:gridCol w:w="746"/>
      </w:tblGrid>
      <w:tr w:rsidR="00425052" w:rsidRPr="00425052" w14:paraId="52AC7961" w14:textId="77777777" w:rsidTr="00BA5A05">
        <w:tc>
          <w:tcPr>
            <w:tcW w:w="704" w:type="dxa"/>
          </w:tcPr>
          <w:p w14:paraId="20B273E0" w14:textId="77777777" w:rsidR="00EA61DD" w:rsidRPr="00425052" w:rsidRDefault="00EA61DD" w:rsidP="00EA61DD"/>
        </w:tc>
        <w:tc>
          <w:tcPr>
            <w:tcW w:w="2693" w:type="dxa"/>
          </w:tcPr>
          <w:p w14:paraId="3E2F33F8" w14:textId="77777777" w:rsidR="00EA61DD" w:rsidRPr="00425052" w:rsidRDefault="00EA61DD" w:rsidP="00EA61DD">
            <w:pPr>
              <w:rPr>
                <w:rFonts w:eastAsiaTheme="minorEastAsia"/>
              </w:rPr>
            </w:pPr>
            <m:oMathPara>
              <m:oMath>
                <m:sSub>
                  <m:sSubPr>
                    <m:ctrlPr>
                      <w:rPr>
                        <w:rFonts w:ascii="Cambria Math" w:hAnsi="Cambria Math"/>
                        <w:i/>
                      </w:rPr>
                    </m:ctrlPr>
                  </m:sSubPr>
                  <m:e>
                    <m:acc>
                      <m:accPr>
                        <m:chr m:val="̅"/>
                        <m:ctrlPr>
                          <w:rPr>
                            <w:rFonts w:ascii="Cambria Math" w:hAnsi="Cambria Math"/>
                            <w:i/>
                          </w:rPr>
                        </m:ctrlPr>
                      </m:accPr>
                      <m:e>
                        <m:r>
                          <w:rPr>
                            <w:rFonts w:ascii="Cambria Math" w:hAnsi="Cambria Math"/>
                          </w:rPr>
                          <m:t>L</m:t>
                        </m:r>
                      </m:e>
                    </m:acc>
                  </m:e>
                  <m:sub>
                    <m:r>
                      <w:rPr>
                        <w:rFonts w:ascii="Cambria Math" w:hAnsi="Cambria Math"/>
                      </w:rPr>
                      <m:t>T</m:t>
                    </m:r>
                  </m:sub>
                </m:sSub>
                <m:r>
                  <w:rPr>
                    <w:rFonts w:ascii="Cambria Math" w:hAnsi="Cambria Math"/>
                  </w:rPr>
                  <m:t>=</m:t>
                </m:r>
                <m:nary>
                  <m:naryPr>
                    <m:limLoc m:val="subSup"/>
                    <m:ctrlPr>
                      <w:rPr>
                        <w:rFonts w:ascii="Cambria Math" w:hAnsi="Cambria Math"/>
                        <w:i/>
                      </w:rPr>
                    </m:ctrlPr>
                  </m:naryPr>
                  <m:sub>
                    <m:r>
                      <w:rPr>
                        <w:rFonts w:ascii="Cambria Math" w:hAnsi="Cambria Math"/>
                      </w:rPr>
                      <m:t>0</m:t>
                    </m:r>
                  </m:sub>
                  <m:sup>
                    <m:r>
                      <w:rPr>
                        <w:rFonts w:ascii="Cambria Math" w:hAnsi="Cambria Math"/>
                      </w:rPr>
                      <m:t>∞</m:t>
                    </m:r>
                  </m:sup>
                  <m:e>
                    <m:r>
                      <w:rPr>
                        <w:rFonts w:ascii="Cambria Math" w:hAnsi="Cambria Math"/>
                      </w:rPr>
                      <m:t>L f(L)</m:t>
                    </m:r>
                  </m:e>
                </m:nary>
                <m:box>
                  <m:boxPr>
                    <m:diff m:val="1"/>
                    <m:ctrlPr>
                      <w:rPr>
                        <w:rFonts w:ascii="Cambria Math" w:hAnsi="Cambria Math"/>
                        <w:i/>
                      </w:rPr>
                    </m:ctrlPr>
                  </m:boxPr>
                  <m:e>
                    <m:r>
                      <w:rPr>
                        <w:rFonts w:ascii="Cambria Math" w:hAnsi="Cambria Math"/>
                      </w:rPr>
                      <m:t>dL</m:t>
                    </m:r>
                  </m:e>
                </m:box>
              </m:oMath>
            </m:oMathPara>
          </w:p>
          <w:p w14:paraId="33E983BE" w14:textId="77777777" w:rsidR="00EA61DD" w:rsidRPr="00425052" w:rsidRDefault="00EA61DD" w:rsidP="00EA61DD">
            <m:oMathPara>
              <m:oMath>
                <m:sSub>
                  <m:sSubPr>
                    <m:ctrlPr>
                      <w:rPr>
                        <w:rFonts w:ascii="Cambria Math" w:hAnsi="Cambria Math"/>
                        <w:i/>
                      </w:rPr>
                    </m:ctrlPr>
                  </m:sSubPr>
                  <m:e>
                    <m:acc>
                      <m:accPr>
                        <m:chr m:val="̅"/>
                        <m:ctrlPr>
                          <w:rPr>
                            <w:rFonts w:ascii="Cambria Math" w:hAnsi="Cambria Math"/>
                            <w:i/>
                          </w:rPr>
                        </m:ctrlPr>
                      </m:accPr>
                      <m:e>
                        <m:r>
                          <w:rPr>
                            <w:rFonts w:ascii="Cambria Math" w:hAnsi="Cambria Math"/>
                          </w:rPr>
                          <m:t>L</m:t>
                        </m:r>
                      </m:e>
                    </m:acc>
                  </m:e>
                  <m:sub>
                    <m:r>
                      <w:rPr>
                        <w:rFonts w:ascii="Cambria Math" w:hAnsi="Cambria Math"/>
                      </w:rPr>
                      <m:t>D</m:t>
                    </m:r>
                  </m:sub>
                </m:sSub>
                <m:r>
                  <w:rPr>
                    <w:rFonts w:ascii="Cambria Math" w:hAnsi="Cambria Math"/>
                  </w:rPr>
                  <m:t>=</m:t>
                </m:r>
                <m:nary>
                  <m:naryPr>
                    <m:limLoc m:val="subSup"/>
                    <m:ctrlPr>
                      <w:rPr>
                        <w:rFonts w:ascii="Cambria Math" w:hAnsi="Cambria Math"/>
                        <w:i/>
                      </w:rPr>
                    </m:ctrlPr>
                  </m:naryPr>
                  <m:sub>
                    <m:r>
                      <w:rPr>
                        <w:rFonts w:ascii="Cambria Math" w:hAnsi="Cambria Math"/>
                      </w:rPr>
                      <m:t>0</m:t>
                    </m:r>
                  </m:sub>
                  <m:sup>
                    <m:r>
                      <w:rPr>
                        <w:rFonts w:ascii="Cambria Math" w:hAnsi="Cambria Math"/>
                      </w:rPr>
                      <m:t>∞</m:t>
                    </m:r>
                  </m:sup>
                  <m:e>
                    <m:r>
                      <w:rPr>
                        <w:rFonts w:ascii="Cambria Math" w:hAnsi="Cambria Math"/>
                      </w:rPr>
                      <m:t>L d</m:t>
                    </m:r>
                    <m:d>
                      <m:dPr>
                        <m:ctrlPr>
                          <w:rPr>
                            <w:rFonts w:ascii="Cambria Math" w:hAnsi="Cambria Math"/>
                            <w:i/>
                          </w:rPr>
                        </m:ctrlPr>
                      </m:dPr>
                      <m:e>
                        <m:r>
                          <w:rPr>
                            <w:rFonts w:ascii="Cambria Math" w:hAnsi="Cambria Math"/>
                          </w:rPr>
                          <m:t>L</m:t>
                        </m:r>
                      </m:e>
                    </m:d>
                  </m:e>
                </m:nary>
                <m:box>
                  <m:boxPr>
                    <m:diff m:val="1"/>
                    <m:ctrlPr>
                      <w:rPr>
                        <w:rFonts w:ascii="Cambria Math" w:hAnsi="Cambria Math"/>
                        <w:i/>
                      </w:rPr>
                    </m:ctrlPr>
                  </m:boxPr>
                  <m:e>
                    <m:r>
                      <w:rPr>
                        <w:rFonts w:ascii="Cambria Math" w:hAnsi="Cambria Math"/>
                      </w:rPr>
                      <m:t>dL</m:t>
                    </m:r>
                  </m:e>
                </m:box>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acc>
                          <m:accPr>
                            <m:chr m:val="̅"/>
                            <m:ctrlPr>
                              <w:rPr>
                                <w:rFonts w:ascii="Cambria Math" w:hAnsi="Cambria Math"/>
                                <w:i/>
                              </w:rPr>
                            </m:ctrlPr>
                          </m:accPr>
                          <m:e>
                            <m:r>
                              <w:rPr>
                                <w:rFonts w:ascii="Cambria Math" w:hAnsi="Cambria Math"/>
                              </w:rPr>
                              <m:t>L</m:t>
                            </m:r>
                          </m:e>
                        </m:acc>
                      </m:e>
                      <m:sub>
                        <m:r>
                          <w:rPr>
                            <w:rFonts w:ascii="Cambria Math" w:hAnsi="Cambria Math"/>
                          </w:rPr>
                          <m:t>T</m:t>
                        </m:r>
                      </m:sub>
                    </m:sSub>
                  </m:den>
                </m:f>
                <m:nary>
                  <m:naryPr>
                    <m:limLoc m:val="subSup"/>
                    <m:ctrlPr>
                      <w:rPr>
                        <w:rFonts w:ascii="Cambria Math" w:hAnsi="Cambria Math"/>
                        <w:i/>
                      </w:rPr>
                    </m:ctrlPr>
                  </m:naryPr>
                  <m:sub>
                    <m:r>
                      <w:rPr>
                        <w:rFonts w:ascii="Cambria Math" w:hAnsi="Cambria Math"/>
                      </w:rPr>
                      <m:t>0</m:t>
                    </m:r>
                  </m:sub>
                  <m:sup>
                    <m:r>
                      <w:rPr>
                        <w:rFonts w:ascii="Cambria Math" w:hAnsi="Cambria Math"/>
                      </w:rPr>
                      <m:t>∞</m:t>
                    </m:r>
                  </m:sup>
                  <m:e>
                    <m:sSup>
                      <m:sSupPr>
                        <m:ctrlPr>
                          <w:rPr>
                            <w:rFonts w:ascii="Cambria Math" w:hAnsi="Cambria Math"/>
                            <w:i/>
                          </w:rPr>
                        </m:ctrlPr>
                      </m:sSupPr>
                      <m:e>
                        <m:r>
                          <w:rPr>
                            <w:rFonts w:ascii="Cambria Math" w:hAnsi="Cambria Math"/>
                          </w:rPr>
                          <m:t>L</m:t>
                        </m:r>
                      </m:e>
                      <m:sup>
                        <m:r>
                          <w:rPr>
                            <w:rFonts w:ascii="Cambria Math" w:hAnsi="Cambria Math"/>
                          </w:rPr>
                          <m:t>2</m:t>
                        </m:r>
                      </m:sup>
                    </m:sSup>
                    <m:r>
                      <w:rPr>
                        <w:rFonts w:ascii="Cambria Math" w:hAnsi="Cambria Math"/>
                      </w:rPr>
                      <m:t xml:space="preserve"> f</m:t>
                    </m:r>
                    <m:d>
                      <m:dPr>
                        <m:ctrlPr>
                          <w:rPr>
                            <w:rFonts w:ascii="Cambria Math" w:hAnsi="Cambria Math"/>
                            <w:i/>
                          </w:rPr>
                        </m:ctrlPr>
                      </m:dPr>
                      <m:e>
                        <m:r>
                          <w:rPr>
                            <w:rFonts w:ascii="Cambria Math" w:hAnsi="Cambria Math"/>
                          </w:rPr>
                          <m:t>L</m:t>
                        </m:r>
                      </m:e>
                    </m:d>
                  </m:e>
                </m:nary>
                <m:box>
                  <m:boxPr>
                    <m:diff m:val="1"/>
                    <m:ctrlPr>
                      <w:rPr>
                        <w:rFonts w:ascii="Cambria Math" w:hAnsi="Cambria Math"/>
                        <w:i/>
                      </w:rPr>
                    </m:ctrlPr>
                  </m:boxPr>
                  <m:e>
                    <m:r>
                      <w:rPr>
                        <w:rFonts w:ascii="Cambria Math" w:hAnsi="Cambria Math"/>
                      </w:rPr>
                      <m:t>dL</m:t>
                    </m:r>
                  </m:e>
                </m:box>
              </m:oMath>
            </m:oMathPara>
          </w:p>
          <w:p w14:paraId="791413F1" w14:textId="77777777" w:rsidR="00EA61DD" w:rsidRPr="00425052" w:rsidRDefault="00EA61DD" w:rsidP="00EA61DD"/>
        </w:tc>
        <w:tc>
          <w:tcPr>
            <w:tcW w:w="746" w:type="dxa"/>
          </w:tcPr>
          <w:p w14:paraId="17A2FB52" w14:textId="77777777" w:rsidR="00EA61DD" w:rsidRPr="00425052" w:rsidRDefault="00EA61DD" w:rsidP="00EA61DD"/>
          <w:p w14:paraId="506C5076" w14:textId="77777777" w:rsidR="00EA61DD" w:rsidRPr="00425052" w:rsidRDefault="00EA61DD" w:rsidP="00EA61DD"/>
          <w:p w14:paraId="124DEDE7" w14:textId="3DDCA6C1" w:rsidR="00EA61DD" w:rsidRPr="00425052" w:rsidRDefault="00671F15" w:rsidP="00EA61DD">
            <w:pPr>
              <w:rPr>
                <w:i/>
                <w:iCs/>
              </w:rPr>
            </w:pPr>
            <w:r w:rsidRPr="00425052">
              <w:rPr>
                <w:i/>
                <w:iCs/>
                <w:sz w:val="20"/>
                <w:szCs w:val="20"/>
              </w:rPr>
              <w:t>(</w:t>
            </w:r>
            <w:r w:rsidR="006875E8" w:rsidRPr="00425052">
              <w:rPr>
                <w:i/>
                <w:iCs/>
                <w:sz w:val="20"/>
                <w:szCs w:val="20"/>
              </w:rPr>
              <w:t>Eq. 1</w:t>
            </w:r>
            <w:r w:rsidRPr="00425052">
              <w:rPr>
                <w:i/>
                <w:iCs/>
                <w:sz w:val="20"/>
                <w:szCs w:val="20"/>
              </w:rPr>
              <w:t>)</w:t>
            </w:r>
          </w:p>
        </w:tc>
      </w:tr>
    </w:tbl>
    <w:p w14:paraId="21F9658C" w14:textId="0438AAAF" w:rsidR="00564ECA" w:rsidRPr="00425052" w:rsidRDefault="00564ECA" w:rsidP="00C41B10"/>
    <w:p w14:paraId="1A007638" w14:textId="5CC2C8DB" w:rsidR="00753F5D" w:rsidRPr="00425052" w:rsidRDefault="00753F5D" w:rsidP="000610C5">
      <w:pPr>
        <w:jc w:val="both"/>
        <w:rPr>
          <w:sz w:val="20"/>
          <w:szCs w:val="20"/>
        </w:rPr>
      </w:pPr>
      <w:r w:rsidRPr="00425052">
        <w:rPr>
          <w:sz w:val="20"/>
          <w:szCs w:val="20"/>
        </w:rPr>
        <w:t xml:space="preserve">Third, </w:t>
      </w:r>
      <w:r w:rsidRPr="00425052">
        <w:rPr>
          <w:b/>
          <w:bCs/>
          <w:sz w:val="20"/>
          <w:szCs w:val="20"/>
        </w:rPr>
        <w:t xml:space="preserve">the spatial distribution of </w:t>
      </w:r>
      <w:r w:rsidR="00D3393E" w:rsidRPr="00425052">
        <w:rPr>
          <w:rFonts w:ascii="Calibri" w:hAnsi="Calibri" w:cs="Arial"/>
          <w:b/>
          <w:bCs/>
          <w:i/>
          <w:iCs/>
          <w:sz w:val="20"/>
          <w:szCs w:val="20"/>
        </w:rPr>
        <w:t>L̄</w:t>
      </w:r>
      <w:r w:rsidR="00D3393E" w:rsidRPr="00425052">
        <w:rPr>
          <w:rFonts w:ascii="Calibri" w:hAnsi="Calibri" w:cs="Arial"/>
          <w:b/>
          <w:bCs/>
          <w:sz w:val="20"/>
          <w:szCs w:val="20"/>
          <w:vertAlign w:val="subscript"/>
        </w:rPr>
        <w:t>D</w:t>
      </w:r>
      <w:r w:rsidR="00D3393E" w:rsidRPr="00425052">
        <w:rPr>
          <w:sz w:val="20"/>
          <w:szCs w:val="20"/>
        </w:rPr>
        <w:t xml:space="preserve"> </w:t>
      </w:r>
      <w:r w:rsidRPr="00425052">
        <w:rPr>
          <w:sz w:val="20"/>
          <w:szCs w:val="20"/>
        </w:rPr>
        <w:t>represents the voxel-wise mapping most commonly used in treatment planning. In each voxel,</w:t>
      </w:r>
      <w:r w:rsidR="00D3393E" w:rsidRPr="00425052">
        <w:rPr>
          <w:sz w:val="20"/>
          <w:szCs w:val="20"/>
        </w:rPr>
        <w:t xml:space="preserve"> </w:t>
      </w:r>
      <w:r w:rsidR="00D3393E" w:rsidRPr="00425052">
        <w:rPr>
          <w:rFonts w:ascii="Calibri" w:hAnsi="Calibri" w:cs="Arial"/>
          <w:i/>
          <w:iCs/>
          <w:sz w:val="20"/>
          <w:szCs w:val="20"/>
        </w:rPr>
        <w:t>L̄</w:t>
      </w:r>
      <w:r w:rsidR="00D3393E" w:rsidRPr="00425052">
        <w:rPr>
          <w:rFonts w:ascii="Calibri" w:hAnsi="Calibri" w:cs="Arial"/>
          <w:sz w:val="20"/>
          <w:szCs w:val="20"/>
          <w:vertAlign w:val="subscript"/>
        </w:rPr>
        <w:t>D</w:t>
      </w:r>
      <w:r w:rsidRPr="00425052">
        <w:rPr>
          <w:sz w:val="20"/>
          <w:szCs w:val="20"/>
        </w:rPr>
        <w:t xml:space="preserve"> is derived from the local dose</w:t>
      </w:r>
      <w:r w:rsidR="0081115A" w:rsidRPr="00425052">
        <w:rPr>
          <w:rFonts w:ascii="Cambria Math" w:hAnsi="Cambria Math" w:cs="Cambria Math"/>
          <w:sz w:val="20"/>
          <w:szCs w:val="20"/>
        </w:rPr>
        <w:t>-</w:t>
      </w:r>
      <w:r w:rsidRPr="00425052">
        <w:rPr>
          <w:sz w:val="20"/>
          <w:szCs w:val="20"/>
        </w:rPr>
        <w:t xml:space="preserve">density LET distribution described above, resulting in a non-stochastic field of </w:t>
      </w:r>
      <w:r w:rsidR="00197D53" w:rsidRPr="00425052">
        <w:rPr>
          <w:rFonts w:ascii="Calibri" w:hAnsi="Calibri" w:cs="Arial"/>
          <w:i/>
          <w:iCs/>
          <w:sz w:val="20"/>
          <w:szCs w:val="20"/>
        </w:rPr>
        <w:t>L̄</w:t>
      </w:r>
      <w:r w:rsidR="00197D53" w:rsidRPr="00425052">
        <w:rPr>
          <w:rFonts w:ascii="Calibri" w:hAnsi="Calibri" w:cs="Arial"/>
          <w:sz w:val="20"/>
          <w:szCs w:val="20"/>
          <w:vertAlign w:val="subscript"/>
        </w:rPr>
        <w:t>D</w:t>
      </w:r>
      <w:r w:rsidR="00197D53" w:rsidRPr="00425052">
        <w:rPr>
          <w:sz w:val="20"/>
          <w:szCs w:val="20"/>
        </w:rPr>
        <w:t xml:space="preserve"> </w:t>
      </w:r>
      <w:r w:rsidRPr="00425052">
        <w:rPr>
          <w:sz w:val="20"/>
          <w:szCs w:val="20"/>
        </w:rPr>
        <w:t>​ values defined over the target in a discretized three</w:t>
      </w:r>
      <w:r w:rsidR="0081115A" w:rsidRPr="00425052">
        <w:rPr>
          <w:rFonts w:ascii="Cambria Math" w:hAnsi="Cambria Math" w:cs="Cambria Math"/>
          <w:sz w:val="20"/>
          <w:szCs w:val="20"/>
        </w:rPr>
        <w:t>-</w:t>
      </w:r>
      <w:r w:rsidRPr="00425052">
        <w:rPr>
          <w:sz w:val="20"/>
          <w:szCs w:val="20"/>
        </w:rPr>
        <w:t>dimensional grid.</w:t>
      </w:r>
      <w:r w:rsidR="000610C5" w:rsidRPr="00425052">
        <w:rPr>
          <w:sz w:val="20"/>
          <w:szCs w:val="20"/>
        </w:rPr>
        <w:t xml:space="preserve"> </w:t>
      </w:r>
      <w:r w:rsidRPr="00425052">
        <w:rPr>
          <w:sz w:val="20"/>
          <w:szCs w:val="20"/>
        </w:rPr>
        <w:t>Because the voxel dimensions are on the millimeter scale</w:t>
      </w:r>
      <w:r w:rsidR="00075BE9" w:rsidRPr="00425052">
        <w:rPr>
          <w:sz w:val="20"/>
          <w:szCs w:val="20"/>
        </w:rPr>
        <w:t xml:space="preserve">, </w:t>
      </w:r>
      <w:r w:rsidRPr="00425052">
        <w:rPr>
          <w:sz w:val="20"/>
          <w:szCs w:val="20"/>
        </w:rPr>
        <w:t xml:space="preserve">substantially larger than the microscopic volume over which </w:t>
      </w:r>
      <w:r w:rsidR="00075BE9" w:rsidRPr="00425052">
        <w:rPr>
          <w:rFonts w:ascii="Calibri" w:hAnsi="Calibri" w:cs="Arial"/>
          <w:i/>
          <w:iCs/>
          <w:sz w:val="20"/>
          <w:szCs w:val="20"/>
        </w:rPr>
        <w:t>L̄</w:t>
      </w:r>
      <w:r w:rsidR="00075BE9" w:rsidRPr="00425052">
        <w:rPr>
          <w:rFonts w:ascii="Calibri" w:hAnsi="Calibri" w:cs="Arial"/>
          <w:sz w:val="20"/>
          <w:szCs w:val="20"/>
          <w:vertAlign w:val="subscript"/>
        </w:rPr>
        <w:t>D</w:t>
      </w:r>
      <w:r w:rsidR="00075BE9" w:rsidRPr="00425052">
        <w:rPr>
          <w:sz w:val="20"/>
          <w:szCs w:val="20"/>
        </w:rPr>
        <w:t xml:space="preserve"> </w:t>
      </w:r>
      <w:r w:rsidRPr="00425052">
        <w:rPr>
          <w:sz w:val="20"/>
          <w:szCs w:val="20"/>
        </w:rPr>
        <w:t>​ is inherently defined</w:t>
      </w:r>
      <w:r w:rsidR="00075BE9" w:rsidRPr="00425052">
        <w:rPr>
          <w:sz w:val="20"/>
          <w:szCs w:val="20"/>
        </w:rPr>
        <w:t xml:space="preserve">, </w:t>
      </w:r>
      <w:r w:rsidRPr="00425052">
        <w:rPr>
          <w:sz w:val="20"/>
          <w:szCs w:val="20"/>
        </w:rPr>
        <w:t>the resulting voxel-level values should be interpreted as averages of multiple microscopic contributions within that volume.</w:t>
      </w:r>
      <w:r w:rsidR="000610C5" w:rsidRPr="00425052">
        <w:rPr>
          <w:sz w:val="20"/>
          <w:szCs w:val="20"/>
        </w:rPr>
        <w:t xml:space="preserve"> </w:t>
      </w:r>
      <w:r w:rsidRPr="00425052">
        <w:rPr>
          <w:sz w:val="20"/>
          <w:szCs w:val="20"/>
        </w:rPr>
        <w:t xml:space="preserve">A more appropriate notation would therefore be </w:t>
      </w:r>
      <w:r w:rsidRPr="00425052">
        <w:rPr>
          <w:rFonts w:ascii="Cambria Math" w:hAnsi="Cambria Math" w:cs="Cambria Math"/>
          <w:sz w:val="20"/>
          <w:szCs w:val="20"/>
        </w:rPr>
        <w:t>⟨</w:t>
      </w:r>
      <w:r w:rsidR="00D11893" w:rsidRPr="00425052">
        <w:rPr>
          <w:rFonts w:ascii="Calibri" w:hAnsi="Calibri" w:cs="Arial"/>
          <w:i/>
          <w:iCs/>
          <w:sz w:val="20"/>
          <w:szCs w:val="20"/>
        </w:rPr>
        <w:t>L̄</w:t>
      </w:r>
      <w:r w:rsidR="00D11893" w:rsidRPr="00425052">
        <w:rPr>
          <w:rFonts w:ascii="Calibri" w:hAnsi="Calibri" w:cs="Arial"/>
          <w:sz w:val="20"/>
          <w:szCs w:val="20"/>
          <w:vertAlign w:val="subscript"/>
        </w:rPr>
        <w:t>D</w:t>
      </w:r>
      <w:r w:rsidRPr="00425052">
        <w:rPr>
          <w:rFonts w:ascii="Cambria Math" w:hAnsi="Cambria Math" w:cs="Cambria Math"/>
          <w:sz w:val="20"/>
          <w:szCs w:val="20"/>
        </w:rPr>
        <w:t>⟩</w:t>
      </w:r>
      <w:r w:rsidRPr="00425052">
        <w:rPr>
          <w:sz w:val="20"/>
          <w:szCs w:val="20"/>
        </w:rPr>
        <w:t xml:space="preserve">, where the overbar denotes averaging over the LET </w:t>
      </w:r>
      <w:r w:rsidR="00DC4C4C" w:rsidRPr="00425052">
        <w:rPr>
          <w:sz w:val="20"/>
          <w:szCs w:val="20"/>
        </w:rPr>
        <w:t xml:space="preserve">dose </w:t>
      </w:r>
      <w:r w:rsidRPr="00425052">
        <w:rPr>
          <w:sz w:val="20"/>
          <w:szCs w:val="20"/>
        </w:rPr>
        <w:t xml:space="preserve">distribution </w:t>
      </w:r>
      <w:r w:rsidR="00C26AA1" w:rsidRPr="00425052">
        <w:rPr>
          <w:rFonts w:ascii="Calibri" w:hAnsi="Calibri" w:cs="Arial"/>
          <w:i/>
          <w:iCs/>
          <w:sz w:val="20"/>
          <w:szCs w:val="20"/>
        </w:rPr>
        <w:t>L̄</w:t>
      </w:r>
      <w:r w:rsidR="00C26AA1" w:rsidRPr="00425052">
        <w:rPr>
          <w:rFonts w:ascii="Calibri" w:hAnsi="Calibri" w:cs="Arial"/>
          <w:sz w:val="20"/>
          <w:szCs w:val="20"/>
          <w:vertAlign w:val="subscript"/>
        </w:rPr>
        <w:t>D</w:t>
      </w:r>
      <w:r w:rsidRPr="00425052">
        <w:rPr>
          <w:sz w:val="20"/>
          <w:szCs w:val="20"/>
        </w:rPr>
        <w:t>, and the angle brackets</w:t>
      </w:r>
      <w:r w:rsidR="00566494" w:rsidRPr="00425052">
        <w:rPr>
          <w:sz w:val="20"/>
          <w:szCs w:val="20"/>
        </w:rPr>
        <w:t xml:space="preserve"> </w:t>
      </w:r>
      <w:r w:rsidRPr="00425052">
        <w:rPr>
          <w:rFonts w:ascii="Cambria Math" w:hAnsi="Cambria Math" w:cs="Cambria Math"/>
          <w:sz w:val="20"/>
          <w:szCs w:val="20"/>
        </w:rPr>
        <w:t>⟨⋅⟩</w:t>
      </w:r>
      <w:r w:rsidRPr="00425052">
        <w:rPr>
          <w:sz w:val="20"/>
          <w:szCs w:val="20"/>
        </w:rPr>
        <w:t xml:space="preserve"> indicate the subsequent averaging over all sub</w:t>
      </w:r>
      <w:r w:rsidR="0081115A" w:rsidRPr="00425052">
        <w:rPr>
          <w:rFonts w:ascii="Cambria Math" w:hAnsi="Cambria Math" w:cs="Cambria Math"/>
          <w:sz w:val="20"/>
          <w:szCs w:val="20"/>
        </w:rPr>
        <w:t xml:space="preserve"> </w:t>
      </w:r>
      <w:r w:rsidRPr="00425052">
        <w:rPr>
          <w:sz w:val="20"/>
          <w:szCs w:val="20"/>
        </w:rPr>
        <w:t xml:space="preserve">regions, weighted proportionally to the </w:t>
      </w:r>
      <w:r w:rsidR="007A3B25" w:rsidRPr="00425052">
        <w:rPr>
          <w:sz w:val="20"/>
          <w:szCs w:val="20"/>
        </w:rPr>
        <w:t>dose</w:t>
      </w:r>
      <w:r w:rsidRPr="00425052">
        <w:rPr>
          <w:sz w:val="20"/>
          <w:szCs w:val="20"/>
        </w:rPr>
        <w:t xml:space="preserve"> of </w:t>
      </w:r>
      <w:r w:rsidR="001F2CA9" w:rsidRPr="00425052">
        <w:rPr>
          <w:sz w:val="20"/>
          <w:szCs w:val="20"/>
        </w:rPr>
        <w:t xml:space="preserve">events of energy depositions </w:t>
      </w:r>
      <w:r w:rsidRPr="00425052">
        <w:rPr>
          <w:sz w:val="20"/>
          <w:szCs w:val="20"/>
        </w:rPr>
        <w:t>occurring in each sub</w:t>
      </w:r>
      <w:r w:rsidR="003A2DF8" w:rsidRPr="00425052">
        <w:rPr>
          <w:rFonts w:ascii="Cambria Math" w:hAnsi="Cambria Math" w:cs="Cambria Math"/>
          <w:sz w:val="20"/>
          <w:szCs w:val="20"/>
        </w:rPr>
        <w:t>-</w:t>
      </w:r>
      <w:r w:rsidR="005C314F" w:rsidRPr="00425052">
        <w:rPr>
          <w:sz w:val="20"/>
          <w:szCs w:val="20"/>
        </w:rPr>
        <w:t>region</w:t>
      </w:r>
      <w:r w:rsidRPr="00425052">
        <w:rPr>
          <w:sz w:val="20"/>
          <w:szCs w:val="20"/>
        </w:rPr>
        <w:t>.</w:t>
      </w:r>
    </w:p>
    <w:p w14:paraId="5F83B43D" w14:textId="58CA80E1" w:rsidR="00EF24D8" w:rsidRPr="00425052" w:rsidRDefault="00B21B9A" w:rsidP="2CEB0C79">
      <w:pPr>
        <w:jc w:val="both"/>
        <w:rPr>
          <w:sz w:val="20"/>
          <w:szCs w:val="20"/>
          <w:shd w:val="clear" w:color="auto" w:fill="FFFFFF"/>
        </w:rPr>
      </w:pPr>
      <w:r w:rsidRPr="00425052">
        <w:rPr>
          <w:sz w:val="20"/>
          <w:szCs w:val="20"/>
          <w:shd w:val="clear" w:color="auto" w:fill="FFFFFF"/>
        </w:rPr>
        <w:t>In this paper</w:t>
      </w:r>
      <w:r w:rsidR="00A30A4F" w:rsidRPr="00425052">
        <w:rPr>
          <w:sz w:val="20"/>
          <w:szCs w:val="20"/>
          <w:shd w:val="clear" w:color="auto" w:fill="FFFFFF"/>
        </w:rPr>
        <w:t>,</w:t>
      </w:r>
      <w:r w:rsidRPr="00425052">
        <w:rPr>
          <w:sz w:val="20"/>
          <w:szCs w:val="20"/>
          <w:shd w:val="clear" w:color="auto" w:fill="FFFFFF"/>
        </w:rPr>
        <w:t xml:space="preserve"> we </w:t>
      </w:r>
      <w:r w:rsidR="00647FA2" w:rsidRPr="00425052">
        <w:rPr>
          <w:sz w:val="20"/>
          <w:szCs w:val="20"/>
          <w:shd w:val="clear" w:color="auto" w:fill="FFFFFF"/>
        </w:rPr>
        <w:t>focus</w:t>
      </w:r>
      <w:r w:rsidR="00A72B2A" w:rsidRPr="00425052">
        <w:rPr>
          <w:sz w:val="20"/>
          <w:szCs w:val="20"/>
          <w:shd w:val="clear" w:color="auto" w:fill="FFFFFF"/>
        </w:rPr>
        <w:t xml:space="preserve"> </w:t>
      </w:r>
      <w:r w:rsidR="00647FA2" w:rsidRPr="00425052">
        <w:rPr>
          <w:sz w:val="20"/>
          <w:szCs w:val="20"/>
          <w:shd w:val="clear" w:color="auto" w:fill="FFFFFF"/>
        </w:rPr>
        <w:t>separately</w:t>
      </w:r>
      <w:r w:rsidRPr="00425052">
        <w:rPr>
          <w:sz w:val="20"/>
          <w:szCs w:val="20"/>
          <w:shd w:val="clear" w:color="auto" w:fill="FFFFFF"/>
        </w:rPr>
        <w:t xml:space="preserve"> on (i) the energy-loss distribution described in the first interpretation</w:t>
      </w:r>
      <w:r w:rsidR="00B0120D" w:rsidRPr="00425052">
        <w:rPr>
          <w:sz w:val="20"/>
          <w:szCs w:val="20"/>
          <w:shd w:val="clear" w:color="auto" w:fill="FFFFFF"/>
        </w:rPr>
        <w:t xml:space="preserve"> </w:t>
      </w:r>
      <w:r w:rsidRPr="00425052">
        <w:rPr>
          <w:sz w:val="20"/>
          <w:szCs w:val="20"/>
          <w:shd w:val="clear" w:color="auto" w:fill="FFFFFF"/>
        </w:rPr>
        <w:t xml:space="preserve">and (ii) the density distribution of LET within </w:t>
      </w:r>
      <w:r w:rsidR="00613D44" w:rsidRPr="00425052">
        <w:rPr>
          <w:sz w:val="20"/>
          <w:szCs w:val="20"/>
          <w:shd w:val="clear" w:color="auto" w:fill="FFFFFF"/>
        </w:rPr>
        <w:t>the target,</w:t>
      </w:r>
      <w:r w:rsidRPr="00425052">
        <w:rPr>
          <w:sz w:val="20"/>
          <w:szCs w:val="20"/>
          <w:shd w:val="clear" w:color="auto" w:fill="FFFFFF"/>
        </w:rPr>
        <w:t xml:space="preserve"> described in the second interpretation. </w:t>
      </w:r>
      <w:r w:rsidR="002C39AA" w:rsidRPr="00425052">
        <w:rPr>
          <w:sz w:val="20"/>
          <w:szCs w:val="20"/>
          <w:shd w:val="clear" w:color="auto" w:fill="FFFFFF"/>
        </w:rPr>
        <w:t xml:space="preserve">In section </w:t>
      </w:r>
      <w:r w:rsidR="00A010EA" w:rsidRPr="00425052">
        <w:rPr>
          <w:sz w:val="20"/>
          <w:szCs w:val="20"/>
          <w:shd w:val="clear" w:color="auto" w:fill="FFFFFF"/>
        </w:rPr>
        <w:t xml:space="preserve">6 </w:t>
      </w:r>
      <w:r w:rsidR="0031543D">
        <w:rPr>
          <w:rStyle w:val="FootnoteReference"/>
          <w:sz w:val="20"/>
          <w:szCs w:val="20"/>
          <w:shd w:val="clear" w:color="auto" w:fill="FFFFFF"/>
        </w:rPr>
        <w:footnoteReference w:id="3"/>
      </w:r>
      <w:r w:rsidR="00B2116E" w:rsidRPr="00425052">
        <w:rPr>
          <w:sz w:val="20"/>
          <w:szCs w:val="20"/>
          <w:shd w:val="clear" w:color="auto" w:fill="FFFFFF"/>
        </w:rPr>
        <w:t xml:space="preserve">devoted to </w:t>
      </w:r>
      <w:r w:rsidR="00A010EA" w:rsidRPr="00425052">
        <w:rPr>
          <w:sz w:val="20"/>
          <w:szCs w:val="20"/>
          <w:shd w:val="clear" w:color="auto" w:fill="FFFFFF"/>
        </w:rPr>
        <w:t xml:space="preserve">the </w:t>
      </w:r>
      <w:r w:rsidR="00B2116E" w:rsidRPr="00425052">
        <w:rPr>
          <w:sz w:val="20"/>
          <w:szCs w:val="20"/>
          <w:shd w:val="clear" w:color="auto" w:fill="FFFFFF"/>
        </w:rPr>
        <w:t>analysis of Monte Carlo computation</w:t>
      </w:r>
      <w:r w:rsidR="00A010EA" w:rsidRPr="00425052">
        <w:rPr>
          <w:sz w:val="20"/>
          <w:szCs w:val="20"/>
          <w:shd w:val="clear" w:color="auto" w:fill="FFFFFF"/>
        </w:rPr>
        <w:t>,</w:t>
      </w:r>
      <w:r w:rsidR="00B2116E" w:rsidRPr="00425052">
        <w:rPr>
          <w:sz w:val="20"/>
          <w:szCs w:val="20"/>
          <w:shd w:val="clear" w:color="auto" w:fill="FFFFFF"/>
        </w:rPr>
        <w:t xml:space="preserve"> we </w:t>
      </w:r>
      <w:r w:rsidR="00F317FC" w:rsidRPr="00425052">
        <w:rPr>
          <w:sz w:val="20"/>
          <w:szCs w:val="20"/>
          <w:shd w:val="clear" w:color="auto" w:fill="FFFFFF"/>
        </w:rPr>
        <w:t xml:space="preserve">discuss </w:t>
      </w:r>
      <w:r w:rsidR="00356FEF" w:rsidRPr="00425052">
        <w:rPr>
          <w:sz w:val="20"/>
          <w:szCs w:val="20"/>
          <w:shd w:val="clear" w:color="auto" w:fill="FFFFFF"/>
        </w:rPr>
        <w:t xml:space="preserve">how </w:t>
      </w:r>
      <w:r w:rsidR="00CB745B" w:rsidRPr="00425052">
        <w:rPr>
          <w:sz w:val="20"/>
          <w:szCs w:val="20"/>
          <w:shd w:val="clear" w:color="auto" w:fill="FFFFFF"/>
        </w:rPr>
        <w:t xml:space="preserve">missing </w:t>
      </w:r>
      <w:r w:rsidR="4B62490E" w:rsidRPr="00425052">
        <w:rPr>
          <w:sz w:val="20"/>
          <w:szCs w:val="20"/>
          <w:shd w:val="clear" w:color="auto" w:fill="FFFFFF"/>
        </w:rPr>
        <w:t>recognizing</w:t>
      </w:r>
      <w:r w:rsidR="00483116" w:rsidRPr="00425052">
        <w:rPr>
          <w:sz w:val="20"/>
          <w:szCs w:val="20"/>
          <w:shd w:val="clear" w:color="auto" w:fill="FFFFFF"/>
        </w:rPr>
        <w:t xml:space="preserve"> the </w:t>
      </w:r>
      <w:r w:rsidR="00467C58" w:rsidRPr="00425052">
        <w:rPr>
          <w:sz w:val="20"/>
          <w:szCs w:val="20"/>
          <w:shd w:val="clear" w:color="auto" w:fill="FFFFFF"/>
        </w:rPr>
        <w:t xml:space="preserve">distinction between </w:t>
      </w:r>
      <w:r w:rsidR="45142C0C" w:rsidRPr="00425052">
        <w:rPr>
          <w:sz w:val="20"/>
          <w:szCs w:val="20"/>
          <w:shd w:val="clear" w:color="auto" w:fill="FFFFFF"/>
        </w:rPr>
        <w:t>stochastic</w:t>
      </w:r>
      <w:r w:rsidR="00483116" w:rsidRPr="00425052">
        <w:rPr>
          <w:sz w:val="20"/>
          <w:szCs w:val="20"/>
          <w:shd w:val="clear" w:color="auto" w:fill="FFFFFF"/>
        </w:rPr>
        <w:t xml:space="preserve"> and non-stochastic roles</w:t>
      </w:r>
      <w:r w:rsidR="00F70227" w:rsidRPr="00425052">
        <w:rPr>
          <w:sz w:val="20"/>
          <w:szCs w:val="20"/>
          <w:shd w:val="clear" w:color="auto" w:fill="FFFFFF"/>
        </w:rPr>
        <w:t xml:space="preserve"> may lead to improper results. </w:t>
      </w:r>
      <w:r w:rsidR="00356FEF" w:rsidRPr="00425052">
        <w:rPr>
          <w:sz w:val="20"/>
          <w:szCs w:val="20"/>
          <w:shd w:val="clear" w:color="auto" w:fill="FFFFFF"/>
        </w:rPr>
        <w:t xml:space="preserve"> </w:t>
      </w:r>
      <w:bookmarkStart w:id="0" w:name="_Hlk222993312"/>
    </w:p>
    <w:p w14:paraId="5C86A4BD" w14:textId="77777777" w:rsidR="006B5678" w:rsidRPr="00425052" w:rsidRDefault="006B5678" w:rsidP="006B5678">
      <w:pPr>
        <w:pStyle w:val="ListParagraph"/>
        <w:numPr>
          <w:ilvl w:val="1"/>
          <w:numId w:val="40"/>
        </w:numPr>
        <w:jc w:val="both"/>
        <w:rPr>
          <w:rFonts w:cstheme="minorHAnsi"/>
          <w:sz w:val="20"/>
          <w:szCs w:val="20"/>
          <w:shd w:val="clear" w:color="auto" w:fill="FFFFFF"/>
        </w:rPr>
      </w:pPr>
      <w:r w:rsidRPr="00425052">
        <w:rPr>
          <w:rFonts w:ascii="Calibri" w:eastAsiaTheme="majorEastAsia" w:hAnsi="Calibri" w:cs="Arial"/>
          <w:b/>
          <w:bCs/>
          <w:sz w:val="20"/>
          <w:szCs w:val="20"/>
        </w:rPr>
        <w:t>Practical</w:t>
      </w:r>
      <w:r w:rsidRPr="00425052">
        <w:rPr>
          <w:rFonts w:cstheme="minorHAnsi"/>
          <w:sz w:val="20"/>
          <w:szCs w:val="20"/>
          <w:shd w:val="clear" w:color="auto" w:fill="FFFFFF"/>
        </w:rPr>
        <w:t xml:space="preserve"> suggestions for reproducibility and clarity</w:t>
      </w:r>
    </w:p>
    <w:p w14:paraId="346AD614" w14:textId="01D04825" w:rsidR="006B5678" w:rsidRPr="00425052" w:rsidRDefault="006B5678" w:rsidP="006B5678">
      <w:pPr>
        <w:jc w:val="both"/>
        <w:rPr>
          <w:sz w:val="20"/>
          <w:szCs w:val="20"/>
          <w:shd w:val="clear" w:color="auto" w:fill="FFFFFF"/>
        </w:rPr>
      </w:pPr>
      <w:r w:rsidRPr="00425052">
        <w:rPr>
          <w:sz w:val="20"/>
          <w:szCs w:val="20"/>
          <w:shd w:val="clear" w:color="auto" w:fill="FFFFFF"/>
        </w:rPr>
        <w:t xml:space="preserve">Unrestricted versus restricted LET must be </w:t>
      </w:r>
      <w:r w:rsidR="001D6F0E" w:rsidRPr="00425052">
        <w:rPr>
          <w:sz w:val="20"/>
          <w:szCs w:val="20"/>
          <w:shd w:val="clear" w:color="auto" w:fill="FFFFFF"/>
        </w:rPr>
        <w:t>st</w:t>
      </w:r>
      <w:r w:rsidRPr="00425052">
        <w:rPr>
          <w:sz w:val="20"/>
          <w:szCs w:val="20"/>
          <w:shd w:val="clear" w:color="auto" w:fill="FFFFFF"/>
        </w:rPr>
        <w:t>ated explicitly. If any delta-ray energy cutoff is applied in scoring, the result is a restricted LET</w:t>
      </w:r>
      <w:r w:rsidR="0DC17BEE" w:rsidRPr="00425052">
        <w:rPr>
          <w:sz w:val="20"/>
          <w:szCs w:val="20"/>
          <w:shd w:val="clear" w:color="auto" w:fill="FFFFFF"/>
        </w:rPr>
        <w:t xml:space="preserve">, </w:t>
      </w:r>
      <w:r w:rsidR="2C79C58A" w:rsidRPr="00425052">
        <w:rPr>
          <w:sz w:val="20"/>
          <w:szCs w:val="20"/>
          <w:shd w:val="clear" w:color="auto" w:fill="FFFFFF"/>
        </w:rPr>
        <w:t>L</w:t>
      </w:r>
      <w:r w:rsidR="2C79C58A" w:rsidRPr="00425052">
        <w:rPr>
          <w:sz w:val="20"/>
          <w:szCs w:val="20"/>
          <w:shd w:val="clear" w:color="auto" w:fill="FFFFFF"/>
          <w:vertAlign w:val="subscript"/>
        </w:rPr>
        <w:t>rest</w:t>
      </w:r>
      <w:r w:rsidR="2D69A8FC" w:rsidRPr="00425052">
        <w:rPr>
          <w:sz w:val="20"/>
          <w:szCs w:val="20"/>
          <w:shd w:val="clear" w:color="auto" w:fill="FFFFFF"/>
          <w:vertAlign w:val="subscript"/>
        </w:rPr>
        <w:t xml:space="preserve">, </w:t>
      </w:r>
      <w:r w:rsidR="2D69A8FC" w:rsidRPr="00425052">
        <w:rPr>
          <w:sz w:val="20"/>
          <w:szCs w:val="20"/>
          <w:shd w:val="clear" w:color="auto" w:fill="FFFFFF"/>
        </w:rPr>
        <w:t>where</w:t>
      </w:r>
      <w:r w:rsidR="29E60983" w:rsidRPr="00425052">
        <w:rPr>
          <w:sz w:val="20"/>
          <w:szCs w:val="20"/>
        </w:rPr>
        <w:t xml:space="preserve"> rest indicates the maximum energy of the</w:t>
      </w:r>
      <w:r w:rsidR="78604896" w:rsidRPr="00425052">
        <w:rPr>
          <w:sz w:val="20"/>
          <w:szCs w:val="20"/>
          <w:shd w:val="clear" w:color="auto" w:fill="FFFFFF"/>
        </w:rPr>
        <w:t xml:space="preserve"> </w:t>
      </w:r>
      <w:r w:rsidR="29E60983" w:rsidRPr="00425052">
        <w:rPr>
          <w:sz w:val="20"/>
          <w:szCs w:val="20"/>
          <w:shd w:val="clear" w:color="auto" w:fill="FFFFFF"/>
        </w:rPr>
        <w:t>seco</w:t>
      </w:r>
      <w:r w:rsidR="7A7E0326" w:rsidRPr="00425052">
        <w:rPr>
          <w:sz w:val="20"/>
          <w:szCs w:val="20"/>
          <w:shd w:val="clear" w:color="auto" w:fill="FFFFFF"/>
        </w:rPr>
        <w:t>ndary electrons taken into consideration</w:t>
      </w:r>
      <w:r w:rsidRPr="00425052">
        <w:rPr>
          <w:sz w:val="20"/>
          <w:szCs w:val="20"/>
          <w:shd w:val="clear" w:color="auto" w:fill="FFFFFF"/>
        </w:rPr>
        <w:t xml:space="preserve">. When reporting </w:t>
      </w:r>
      <w:r w:rsidR="006726A1" w:rsidRPr="00425052">
        <w:rPr>
          <w:rFonts w:ascii="Calibri" w:hAnsi="Calibri" w:cs="Arial"/>
          <w:i/>
          <w:iCs/>
          <w:sz w:val="20"/>
          <w:szCs w:val="20"/>
        </w:rPr>
        <w:t>L̄</w:t>
      </w:r>
      <w:r w:rsidR="006726A1" w:rsidRPr="00425052">
        <w:rPr>
          <w:rFonts w:ascii="Calibri" w:hAnsi="Calibri" w:cs="Arial"/>
          <w:sz w:val="20"/>
          <w:szCs w:val="20"/>
          <w:vertAlign w:val="subscript"/>
        </w:rPr>
        <w:t>T</w:t>
      </w:r>
      <w:r w:rsidR="006726A1" w:rsidRPr="00425052">
        <w:rPr>
          <w:sz w:val="20"/>
          <w:szCs w:val="20"/>
          <w:shd w:val="clear" w:color="auto" w:fill="FFFFFF"/>
        </w:rPr>
        <w:t xml:space="preserve"> </w:t>
      </w:r>
      <w:r w:rsidRPr="00425052">
        <w:rPr>
          <w:sz w:val="20"/>
          <w:szCs w:val="20"/>
          <w:shd w:val="clear" w:color="auto" w:fill="FFFFFF"/>
        </w:rPr>
        <w:t xml:space="preserve">or </w:t>
      </w:r>
      <w:r w:rsidR="006726A1" w:rsidRPr="00425052">
        <w:rPr>
          <w:rFonts w:ascii="Calibri" w:hAnsi="Calibri" w:cs="Arial"/>
          <w:i/>
          <w:iCs/>
          <w:sz w:val="20"/>
          <w:szCs w:val="20"/>
        </w:rPr>
        <w:t>L̄</w:t>
      </w:r>
      <w:r w:rsidR="006726A1" w:rsidRPr="00425052">
        <w:rPr>
          <w:rFonts w:ascii="Calibri" w:hAnsi="Calibri" w:cs="Arial"/>
          <w:sz w:val="20"/>
          <w:szCs w:val="20"/>
          <w:vertAlign w:val="subscript"/>
        </w:rPr>
        <w:t>D</w:t>
      </w:r>
      <w:r w:rsidRPr="00425052">
        <w:rPr>
          <w:sz w:val="20"/>
          <w:szCs w:val="20"/>
          <w:shd w:val="clear" w:color="auto" w:fill="FFFFFF"/>
        </w:rPr>
        <w:t xml:space="preserve">, we should specify whether they are formed considering restrictions and, in case, indicate the cutoff value.  </w:t>
      </w:r>
    </w:p>
    <w:p w14:paraId="01A39AEE" w14:textId="77777777" w:rsidR="006B5678" w:rsidRPr="00425052" w:rsidRDefault="006B5678" w:rsidP="006B5678">
      <w:pPr>
        <w:keepNext/>
        <w:keepLines/>
        <w:numPr>
          <w:ilvl w:val="0"/>
          <w:numId w:val="40"/>
        </w:numPr>
        <w:spacing w:before="40" w:after="0"/>
        <w:jc w:val="both"/>
        <w:outlineLvl w:val="1"/>
        <w:rPr>
          <w:rFonts w:ascii="Calibri" w:eastAsiaTheme="majorEastAsia" w:hAnsi="Calibri" w:cs="Arial"/>
          <w:b/>
          <w:bCs/>
          <w:sz w:val="20"/>
          <w:szCs w:val="20"/>
        </w:rPr>
      </w:pPr>
      <w:r w:rsidRPr="00425052">
        <w:rPr>
          <w:rFonts w:ascii="Calibri" w:eastAsiaTheme="majorEastAsia" w:hAnsi="Calibri" w:cs="Arial"/>
          <w:b/>
          <w:bCs/>
          <w:sz w:val="20"/>
          <w:szCs w:val="20"/>
        </w:rPr>
        <w:t>Energy characterization of ionizations</w:t>
      </w:r>
    </w:p>
    <w:p w14:paraId="7C7B51E2" w14:textId="77777777" w:rsidR="006B5678" w:rsidRPr="00425052" w:rsidRDefault="006B5678" w:rsidP="006B5678">
      <w:pPr>
        <w:pStyle w:val="Normal1"/>
        <w:jc w:val="both"/>
        <w:rPr>
          <w:rFonts w:asciiTheme="minorHAnsi" w:hAnsiTheme="minorHAnsi" w:cstheme="minorHAnsi"/>
          <w:color w:val="auto"/>
        </w:rPr>
      </w:pPr>
      <w:r w:rsidRPr="00425052">
        <w:rPr>
          <w:rFonts w:asciiTheme="minorHAnsi" w:hAnsiTheme="minorHAnsi" w:cstheme="minorHAnsi"/>
          <w:color w:val="auto"/>
        </w:rPr>
        <w:t>Relying on the Bethe–Bloch equation, one can distinguish ionizations caused directly by interactions between primary ions and the medium’s electrons from those resulting from subsequent collisions of secondary electrons. The approximate number of primary collisions can be inferred from the minimum and maximum impact parameters defined in the theory [Bethe 1930].</w:t>
      </w:r>
    </w:p>
    <w:p w14:paraId="22013880" w14:textId="77777777" w:rsidR="006B5678" w:rsidRPr="00425052" w:rsidRDefault="006B5678" w:rsidP="006B5678">
      <w:pPr>
        <w:pStyle w:val="ListParagraph"/>
        <w:numPr>
          <w:ilvl w:val="1"/>
          <w:numId w:val="40"/>
        </w:numPr>
        <w:rPr>
          <w:rFonts w:ascii="Calibri" w:eastAsiaTheme="majorEastAsia" w:hAnsi="Calibri" w:cs="Arial"/>
          <w:b/>
          <w:bCs/>
          <w:sz w:val="20"/>
          <w:szCs w:val="20"/>
        </w:rPr>
      </w:pPr>
      <w:r w:rsidRPr="00425052">
        <w:rPr>
          <w:rFonts w:ascii="Calibri" w:eastAsiaTheme="majorEastAsia" w:hAnsi="Calibri" w:cs="Arial"/>
          <w:b/>
          <w:bCs/>
          <w:sz w:val="20"/>
          <w:szCs w:val="20"/>
        </w:rPr>
        <w:lastRenderedPageBreak/>
        <w:t xml:space="preserve">Primary and secondary ionizations </w:t>
      </w:r>
    </w:p>
    <w:p w14:paraId="23E14D02" w14:textId="35493E9C" w:rsidR="006B5678" w:rsidRPr="00425052" w:rsidRDefault="006B5678" w:rsidP="2CEB0C79">
      <w:pPr>
        <w:pStyle w:val="Normal1"/>
        <w:jc w:val="both"/>
        <w:rPr>
          <w:rFonts w:asciiTheme="minorHAnsi" w:hAnsiTheme="minorHAnsi" w:cstheme="minorBidi"/>
          <w:color w:val="auto"/>
        </w:rPr>
      </w:pPr>
      <w:r w:rsidRPr="00425052">
        <w:rPr>
          <w:rFonts w:asciiTheme="minorHAnsi" w:hAnsiTheme="minorHAnsi" w:cstheme="minorBidi"/>
          <w:color w:val="auto"/>
        </w:rPr>
        <w:t>The angles between the primary-ion track and the beam axis are within a few degrees so that in first approximation, the trajectories can be considered parallel among each other and perpendicular to the frontal face</w:t>
      </w:r>
      <w:r w:rsidR="00591AE5" w:rsidRPr="00425052">
        <w:rPr>
          <w:rFonts w:asciiTheme="minorHAnsi" w:hAnsiTheme="minorHAnsi" w:cstheme="minorBidi"/>
          <w:color w:val="auto"/>
        </w:rPr>
        <w:t xml:space="preserve"> of a plane-parallel detector</w:t>
      </w:r>
      <w:r w:rsidRPr="00425052">
        <w:rPr>
          <w:rFonts w:asciiTheme="minorHAnsi" w:hAnsiTheme="minorHAnsi" w:cstheme="minorBidi"/>
          <w:color w:val="auto"/>
        </w:rPr>
        <w:t>. The number of primary collisions which generate secondary electrons is given by the product of the target’s electron density, n</w:t>
      </w:r>
      <w:r w:rsidRPr="00425052">
        <w:rPr>
          <w:rFonts w:asciiTheme="minorHAnsi" w:hAnsiTheme="minorHAnsi" w:cstheme="minorBidi"/>
          <w:color w:val="auto"/>
          <w:vertAlign w:val="subscript"/>
        </w:rPr>
        <w:t>e</w:t>
      </w:r>
      <w:r w:rsidRPr="00425052">
        <w:rPr>
          <w:rFonts w:asciiTheme="minorHAnsi" w:hAnsiTheme="minorHAnsi" w:cstheme="minorBidi"/>
          <w:color w:val="auto"/>
        </w:rPr>
        <w:t xml:space="preserve">, and the volume where the interactions are taking place. This is a cylindrical region around the track with a radius assumed to be coincident to the maximum impact parameter, </w:t>
      </w:r>
      <w:r w:rsidRPr="00425052">
        <w:rPr>
          <w:rFonts w:asciiTheme="minorHAnsi" w:hAnsiTheme="minorHAnsi" w:cstheme="minorBidi"/>
          <w:i/>
          <w:iCs/>
          <w:color w:val="auto"/>
        </w:rPr>
        <w:t>b</w:t>
      </w:r>
      <w:r w:rsidRPr="00425052">
        <w:rPr>
          <w:rFonts w:asciiTheme="minorHAnsi" w:hAnsiTheme="minorHAnsi" w:cstheme="minorBidi"/>
          <w:i/>
          <w:iCs/>
          <w:color w:val="auto"/>
          <w:vertAlign w:val="subscript"/>
        </w:rPr>
        <w:t>max</w:t>
      </w:r>
      <w:r w:rsidRPr="00425052">
        <w:rPr>
          <w:rFonts w:asciiTheme="minorHAnsi" w:hAnsiTheme="minorHAnsi" w:cstheme="minorBidi"/>
          <w:color w:val="auto"/>
        </w:rPr>
        <w:t xml:space="preserve">, defined as the maximum distance of interaction between the ion and the electron of the medium, assessed by the formula: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
        <w:gridCol w:w="2907"/>
        <w:gridCol w:w="753"/>
      </w:tblGrid>
      <w:tr w:rsidR="00425052" w:rsidRPr="00425052" w14:paraId="495DE986" w14:textId="77777777" w:rsidTr="0012400A">
        <w:tc>
          <w:tcPr>
            <w:tcW w:w="1870" w:type="dxa"/>
          </w:tcPr>
          <w:p w14:paraId="15541CA5" w14:textId="77777777" w:rsidR="006B5678" w:rsidRPr="00425052" w:rsidRDefault="006B5678" w:rsidP="0012400A">
            <w:pPr>
              <w:pStyle w:val="Normal1"/>
              <w:jc w:val="both"/>
              <w:rPr>
                <w:rFonts w:asciiTheme="minorHAnsi" w:hAnsiTheme="minorHAnsi" w:cstheme="minorHAnsi"/>
                <w:color w:val="auto"/>
              </w:rPr>
            </w:pPr>
          </w:p>
        </w:tc>
        <w:tc>
          <w:tcPr>
            <w:tcW w:w="5610" w:type="dxa"/>
          </w:tcPr>
          <w:p w14:paraId="56DBB464" w14:textId="77777777" w:rsidR="006B5678" w:rsidRPr="00425052" w:rsidRDefault="006B5678" w:rsidP="0012400A">
            <w:pPr>
              <w:pStyle w:val="Normal1"/>
              <w:jc w:val="both"/>
              <w:rPr>
                <w:rFonts w:asciiTheme="minorHAnsi" w:hAnsiTheme="minorHAnsi" w:cstheme="minorHAnsi"/>
                <w:color w:val="auto"/>
              </w:rPr>
            </w:pPr>
            <w:r w:rsidRPr="00425052">
              <w:rPr>
                <w:rFonts w:asciiTheme="minorHAnsi" w:hAnsiTheme="minorHAnsi" w:cstheme="minorHAnsi"/>
                <w:noProof/>
                <w:color w:val="auto"/>
              </w:rPr>
              <mc:AlternateContent>
                <mc:Choice Requires="wps">
                  <w:drawing>
                    <wp:inline distT="0" distB="0" distL="0" distR="0" wp14:anchorId="138E6471" wp14:editId="58AFF10E">
                      <wp:extent cx="1418465" cy="500137"/>
                      <wp:effectExtent l="0" t="0" r="0" b="0"/>
                      <wp:docPr id="24" name="TextBox 23">
                        <a:extLst xmlns:a="http://schemas.openxmlformats.org/drawingml/2006/main">
                          <a:ext uri="{FF2B5EF4-FFF2-40B4-BE49-F238E27FC236}">
                            <a16:creationId xmlns:a16="http://schemas.microsoft.com/office/drawing/2014/main" id="{00000000-0008-0000-0400-000018000000}"/>
                          </a:ext>
                        </a:extLst>
                      </wp:docPr>
                      <wp:cNvGraphicFramePr/>
                      <a:graphic xmlns:a="http://schemas.openxmlformats.org/drawingml/2006/main">
                        <a:graphicData uri="http://schemas.microsoft.com/office/word/2010/wordprocessingShape">
                          <wps:wsp>
                            <wps:cNvSpPr txBox="1"/>
                            <wps:spPr>
                              <a:xfrm>
                                <a:off x="0" y="0"/>
                                <a:ext cx="1418465" cy="500137"/>
                              </a:xfrm>
                              <a:prstGeom prst="rect">
                                <a:avLst/>
                              </a:prstGeom>
                              <a:noFill/>
                              <a:ln>
                                <a:noFill/>
                              </a:ln>
                              <a:effectLst/>
                            </wps:spPr>
                            <wps:txbx>
                              <w:txbxContent>
                                <w:p w14:paraId="75947CDA" w14:textId="2753BB5B" w:rsidR="006B5678" w:rsidRPr="00240E66" w:rsidRDefault="00A2045C" w:rsidP="006B5678">
                                  <w:pPr>
                                    <w:jc w:val="center"/>
                                    <w:rPr>
                                      <w:rFonts w:ascii="Cambria Math" w:hAnsi="+mn-cs"/>
                                      <w:i/>
                                      <w:iCs/>
                                      <w:color w:val="000000" w:themeColor="text1"/>
                                    </w:rPr>
                                  </w:pPr>
                                  <m:oMathPara>
                                    <m:oMathParaPr>
                                      <m:jc m:val="center"/>
                                    </m:oMathParaPr>
                                    <m:oMath>
                                      <m:sSub>
                                        <m:sSubPr>
                                          <m:ctrlPr>
                                            <w:rPr>
                                              <w:rFonts w:ascii="Cambria Math" w:eastAsiaTheme="minorEastAsia" w:hAnsi="Cambria Math"/>
                                              <w:i/>
                                              <w:iCs/>
                                              <w:color w:val="000000" w:themeColor="text1"/>
                                            </w:rPr>
                                          </m:ctrlPr>
                                        </m:sSubPr>
                                        <m:e>
                                          <m:r>
                                            <w:rPr>
                                              <w:rFonts w:ascii="Cambria Math" w:hAnsi="Cambria Math"/>
                                              <w:color w:val="000000" w:themeColor="text1"/>
                                            </w:rPr>
                                            <m:t>b</m:t>
                                          </m:r>
                                        </m:e>
                                        <m:sub>
                                          <m:r>
                                            <w:rPr>
                                              <w:rFonts w:ascii="Cambria Math" w:hAnsi="Cambria Math"/>
                                              <w:color w:val="000000" w:themeColor="text1"/>
                                            </w:rPr>
                                            <m:t>max</m:t>
                                          </m:r>
                                        </m:sub>
                                      </m:sSub>
                                      <m:r>
                                        <w:rPr>
                                          <w:rFonts w:ascii="Cambria Math" w:hAnsi="Cambria Math"/>
                                          <w:color w:val="000000" w:themeColor="text1"/>
                                        </w:rPr>
                                        <m:t>=</m:t>
                                      </m:r>
                                      <m:f>
                                        <m:fPr>
                                          <m:ctrlPr>
                                            <w:rPr>
                                              <w:rFonts w:ascii="Cambria Math" w:eastAsiaTheme="minorEastAsia" w:hAnsi="Cambria Math"/>
                                              <w:i/>
                                              <w:iCs/>
                                              <w:color w:val="000000" w:themeColor="text1"/>
                                            </w:rPr>
                                          </m:ctrlPr>
                                        </m:fPr>
                                        <m:num>
                                          <m:r>
                                            <w:rPr>
                                              <w:rFonts w:ascii="Cambria Math" w:hAnsi="Cambria Math"/>
                                              <w:color w:val="000000" w:themeColor="text1"/>
                                            </w:rPr>
                                            <m:t>1</m:t>
                                          </m:r>
                                        </m:num>
                                        <m:den>
                                          <m:r>
                                            <w:rPr>
                                              <w:rFonts w:ascii="Cambria Math" w:hAnsi="Cambria Math"/>
                                              <w:color w:val="000000" w:themeColor="text1"/>
                                            </w:rPr>
                                            <m:t>4π</m:t>
                                          </m:r>
                                          <m:sSub>
                                            <m:sSubPr>
                                              <m:ctrlPr>
                                                <w:rPr>
                                                  <w:rFonts w:ascii="Cambria Math" w:eastAsiaTheme="minorEastAsia" w:hAnsi="Cambria Math"/>
                                                  <w:i/>
                                                  <w:iCs/>
                                                  <w:color w:val="000000" w:themeColor="text1"/>
                                                </w:rPr>
                                              </m:ctrlPr>
                                            </m:sSubPr>
                                            <m:e>
                                              <m:r>
                                                <w:rPr>
                                                  <w:rFonts w:ascii="Cambria Math" w:hAnsi="Cambria Math"/>
                                                  <w:color w:val="000000" w:themeColor="text1"/>
                                                </w:rPr>
                                                <m:t>ε</m:t>
                                              </m:r>
                                            </m:e>
                                            <m:sub>
                                              <m:r>
                                                <w:rPr>
                                                  <w:rFonts w:ascii="Cambria Math" w:hAnsi="Cambria Math"/>
                                                  <w:color w:val="000000" w:themeColor="text1"/>
                                                </w:rPr>
                                                <m:t>0</m:t>
                                              </m:r>
                                            </m:sub>
                                          </m:sSub>
                                        </m:den>
                                      </m:f>
                                      <m:f>
                                        <m:fPr>
                                          <m:ctrlPr>
                                            <w:rPr>
                                              <w:rFonts w:ascii="Cambria Math" w:eastAsiaTheme="minorEastAsia" w:hAnsi="Cambria Math"/>
                                              <w:i/>
                                              <w:iCs/>
                                              <w:color w:val="000000" w:themeColor="text1"/>
                                            </w:rPr>
                                          </m:ctrlPr>
                                        </m:fPr>
                                        <m:num>
                                          <m:r>
                                            <w:rPr>
                                              <w:rFonts w:ascii="Cambria Math" w:hAnsi="Cambria Math"/>
                                              <w:color w:val="000000" w:themeColor="text1"/>
                                            </w:rPr>
                                            <m:t>z</m:t>
                                          </m:r>
                                          <m:sSup>
                                            <m:sSupPr>
                                              <m:ctrlPr>
                                                <w:rPr>
                                                  <w:rFonts w:ascii="Cambria Math" w:eastAsiaTheme="minorEastAsia" w:hAnsi="Cambria Math"/>
                                                  <w:i/>
                                                  <w:iCs/>
                                                  <w:color w:val="000000" w:themeColor="text1"/>
                                                </w:rPr>
                                              </m:ctrlPr>
                                            </m:sSupPr>
                                            <m:e>
                                              <m:r>
                                                <w:rPr>
                                                  <w:rFonts w:ascii="Cambria Math" w:hAnsi="Cambria Math"/>
                                                  <w:color w:val="000000" w:themeColor="text1"/>
                                                </w:rPr>
                                                <m:t>e</m:t>
                                              </m:r>
                                            </m:e>
                                            <m:sup>
                                              <m:r>
                                                <w:rPr>
                                                  <w:rFonts w:ascii="Cambria Math" w:hAnsi="Cambria Math"/>
                                                  <w:color w:val="000000" w:themeColor="text1"/>
                                                </w:rPr>
                                                <m:t>2</m:t>
                                              </m:r>
                                            </m:sup>
                                          </m:sSup>
                                        </m:num>
                                        <m:den>
                                          <m:r>
                                            <w:rPr>
                                              <w:rFonts w:ascii="Cambria Math" w:eastAsia="Cambria Math" w:hAnsi="Cambria Math"/>
                                              <w:color w:val="000000" w:themeColor="text1"/>
                                            </w:rPr>
                                            <m:t>βc</m:t>
                                          </m:r>
                                        </m:den>
                                      </m:f>
                                      <m:rad>
                                        <m:radPr>
                                          <m:degHide m:val="1"/>
                                          <m:ctrlPr>
                                            <w:rPr>
                                              <w:rFonts w:ascii="Cambria Math" w:eastAsiaTheme="minorEastAsia" w:hAnsi="Cambria Math"/>
                                              <w:i/>
                                              <w:iCs/>
                                              <w:color w:val="000000" w:themeColor="text1"/>
                                            </w:rPr>
                                          </m:ctrlPr>
                                        </m:radPr>
                                        <m:deg/>
                                        <m:e>
                                          <m:f>
                                            <m:fPr>
                                              <m:ctrlPr>
                                                <w:rPr>
                                                  <w:rFonts w:ascii="Cambria Math" w:eastAsiaTheme="minorEastAsia" w:hAnsi="Cambria Math"/>
                                                  <w:i/>
                                                  <w:iCs/>
                                                  <w:color w:val="000000" w:themeColor="text1"/>
                                                </w:rPr>
                                              </m:ctrlPr>
                                            </m:fPr>
                                            <m:num>
                                              <m:r>
                                                <w:rPr>
                                                  <w:rFonts w:ascii="Cambria Math" w:hAnsi="Cambria Math"/>
                                                  <w:color w:val="000000" w:themeColor="text1"/>
                                                </w:rPr>
                                                <m:t>2</m:t>
                                              </m:r>
                                            </m:num>
                                            <m:den>
                                              <m:sSub>
                                                <m:sSubPr>
                                                  <m:ctrlPr>
                                                    <w:rPr>
                                                      <w:rFonts w:ascii="Cambria Math" w:eastAsiaTheme="minorEastAsia"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e</m:t>
                                                  </m:r>
                                                </m:sub>
                                              </m:sSub>
                                              <m:r>
                                                <w:rPr>
                                                  <w:rFonts w:ascii="Cambria Math" w:hAnsi="Cambria Math"/>
                                                  <w:color w:val="000000" w:themeColor="text1"/>
                                                </w:rPr>
                                                <m:t>I</m:t>
                                              </m:r>
                                            </m:den>
                                          </m:f>
                                        </m:e>
                                      </m:rad>
                                    </m:oMath>
                                  </m:oMathPara>
                                </w:p>
                              </w:txbxContent>
                            </wps:txbx>
                            <wps:bodyPr vertOverflow="clip" horzOverflow="clip" wrap="none" lIns="0" tIns="0" rIns="0" bIns="0" rtlCol="0" anchor="t">
                              <a:spAutoFit/>
                            </wps:bodyPr>
                          </wps:wsp>
                        </a:graphicData>
                      </a:graphic>
                    </wp:inline>
                  </w:drawing>
                </mc:Choice>
                <mc:Fallback>
                  <w:pict>
                    <v:shapetype w14:anchorId="138E6471" id="_x0000_t202" coordsize="21600,21600" o:spt="202" path="m,l,21600r21600,l21600,xe">
                      <v:stroke joinstyle="miter"/>
                      <v:path gradientshapeok="t" o:connecttype="rect"/>
                    </v:shapetype>
                    <v:shape id="TextBox 23" o:spid="_x0000_s1026" type="#_x0000_t202" style="width:111.7pt;height:39.4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" filled="f" stroked="f">
                      <v:textbox style="mso-fit-shape-to-text:t" inset="0,0,0,0">
                        <w:txbxContent>
                          <w:p w14:paraId="75947CDA" w14:textId="2753BB5B" w:rsidR="006B5678" w:rsidRPr="00240E66" w:rsidRDefault="00A2045C" w:rsidP="006B5678">
                            <w:pPr>
                              <w:jc w:val="center"/>
                              <w:rPr>
                                <w:rFonts w:ascii="Cambria Math" w:hAnsi="+mn-cs"/>
                                <w:i/>
                                <w:iCs/>
                                <w:color w:val="000000" w:themeColor="text1"/>
                              </w:rPr>
                            </w:pPr>
                            <m:oMathPara>
                              <m:oMathParaPr>
                                <m:jc m:val="center"/>
                              </m:oMathParaPr>
                              <m:oMath>
                                <m:sSub>
                                  <m:sSubPr>
                                    <m:ctrlPr>
                                      <w:rPr>
                                        <w:rFonts w:ascii="Cambria Math" w:eastAsiaTheme="minorEastAsia" w:hAnsi="Cambria Math"/>
                                        <w:i/>
                                        <w:iCs/>
                                        <w:color w:val="000000" w:themeColor="text1"/>
                                      </w:rPr>
                                    </m:ctrlPr>
                                  </m:sSubPr>
                                  <m:e>
                                    <m:r>
                                      <w:rPr>
                                        <w:rFonts w:ascii="Cambria Math" w:hAnsi="Cambria Math"/>
                                        <w:color w:val="000000" w:themeColor="text1"/>
                                      </w:rPr>
                                      <m:t>b</m:t>
                                    </m:r>
                                  </m:e>
                                  <m:sub>
                                    <m:r>
                                      <w:rPr>
                                        <w:rFonts w:ascii="Cambria Math" w:hAnsi="Cambria Math"/>
                                        <w:color w:val="000000" w:themeColor="text1"/>
                                      </w:rPr>
                                      <m:t>max</m:t>
                                    </m:r>
                                  </m:sub>
                                </m:sSub>
                                <m:r>
                                  <w:rPr>
                                    <w:rFonts w:ascii="Cambria Math" w:hAnsi="Cambria Math"/>
                                    <w:color w:val="000000" w:themeColor="text1"/>
                                  </w:rPr>
                                  <m:t>=</m:t>
                                </m:r>
                                <m:f>
                                  <m:fPr>
                                    <m:ctrlPr>
                                      <w:rPr>
                                        <w:rFonts w:ascii="Cambria Math" w:eastAsiaTheme="minorEastAsia" w:hAnsi="Cambria Math"/>
                                        <w:i/>
                                        <w:iCs/>
                                        <w:color w:val="000000" w:themeColor="text1"/>
                                      </w:rPr>
                                    </m:ctrlPr>
                                  </m:fPr>
                                  <m:num>
                                    <m:r>
                                      <w:rPr>
                                        <w:rFonts w:ascii="Cambria Math" w:hAnsi="Cambria Math"/>
                                        <w:color w:val="000000" w:themeColor="text1"/>
                                      </w:rPr>
                                      <m:t>1</m:t>
                                    </m:r>
                                  </m:num>
                                  <m:den>
                                    <m:r>
                                      <w:rPr>
                                        <w:rFonts w:ascii="Cambria Math" w:hAnsi="Cambria Math"/>
                                        <w:color w:val="000000" w:themeColor="text1"/>
                                      </w:rPr>
                                      <m:t>4π</m:t>
                                    </m:r>
                                    <m:sSub>
                                      <m:sSubPr>
                                        <m:ctrlPr>
                                          <w:rPr>
                                            <w:rFonts w:ascii="Cambria Math" w:eastAsiaTheme="minorEastAsia" w:hAnsi="Cambria Math"/>
                                            <w:i/>
                                            <w:iCs/>
                                            <w:color w:val="000000" w:themeColor="text1"/>
                                          </w:rPr>
                                        </m:ctrlPr>
                                      </m:sSubPr>
                                      <m:e>
                                        <m:r>
                                          <w:rPr>
                                            <w:rFonts w:ascii="Cambria Math" w:hAnsi="Cambria Math"/>
                                            <w:color w:val="000000" w:themeColor="text1"/>
                                          </w:rPr>
                                          <m:t>ε</m:t>
                                        </m:r>
                                      </m:e>
                                      <m:sub>
                                        <m:r>
                                          <w:rPr>
                                            <w:rFonts w:ascii="Cambria Math" w:hAnsi="Cambria Math"/>
                                            <w:color w:val="000000" w:themeColor="text1"/>
                                          </w:rPr>
                                          <m:t>0</m:t>
                                        </m:r>
                                      </m:sub>
                                    </m:sSub>
                                  </m:den>
                                </m:f>
                                <m:f>
                                  <m:fPr>
                                    <m:ctrlPr>
                                      <w:rPr>
                                        <w:rFonts w:ascii="Cambria Math" w:eastAsiaTheme="minorEastAsia" w:hAnsi="Cambria Math"/>
                                        <w:i/>
                                        <w:iCs/>
                                        <w:color w:val="000000" w:themeColor="text1"/>
                                      </w:rPr>
                                    </m:ctrlPr>
                                  </m:fPr>
                                  <m:num>
                                    <m:r>
                                      <w:rPr>
                                        <w:rFonts w:ascii="Cambria Math" w:hAnsi="Cambria Math"/>
                                        <w:color w:val="000000" w:themeColor="text1"/>
                                      </w:rPr>
                                      <m:t>z</m:t>
                                    </m:r>
                                    <m:sSup>
                                      <m:sSupPr>
                                        <m:ctrlPr>
                                          <w:rPr>
                                            <w:rFonts w:ascii="Cambria Math" w:eastAsiaTheme="minorEastAsia" w:hAnsi="Cambria Math"/>
                                            <w:i/>
                                            <w:iCs/>
                                            <w:color w:val="000000" w:themeColor="text1"/>
                                          </w:rPr>
                                        </m:ctrlPr>
                                      </m:sSupPr>
                                      <m:e>
                                        <m:r>
                                          <w:rPr>
                                            <w:rFonts w:ascii="Cambria Math" w:hAnsi="Cambria Math"/>
                                            <w:color w:val="000000" w:themeColor="text1"/>
                                          </w:rPr>
                                          <m:t>e</m:t>
                                        </m:r>
                                      </m:e>
                                      <m:sup>
                                        <m:r>
                                          <w:rPr>
                                            <w:rFonts w:ascii="Cambria Math" w:hAnsi="Cambria Math"/>
                                            <w:color w:val="000000" w:themeColor="text1"/>
                                          </w:rPr>
                                          <m:t>2</m:t>
                                        </m:r>
                                      </m:sup>
                                    </m:sSup>
                                  </m:num>
                                  <m:den>
                                    <m:r>
                                      <w:rPr>
                                        <w:rFonts w:ascii="Cambria Math" w:eastAsia="Cambria Math" w:hAnsi="Cambria Math"/>
                                        <w:color w:val="000000" w:themeColor="text1"/>
                                      </w:rPr>
                                      <m:t>βc</m:t>
                                    </m:r>
                                  </m:den>
                                </m:f>
                                <m:rad>
                                  <m:radPr>
                                    <m:degHide m:val="1"/>
                                    <m:ctrlPr>
                                      <w:rPr>
                                        <w:rFonts w:ascii="Cambria Math" w:eastAsiaTheme="minorEastAsia" w:hAnsi="Cambria Math"/>
                                        <w:i/>
                                        <w:iCs/>
                                        <w:color w:val="000000" w:themeColor="text1"/>
                                      </w:rPr>
                                    </m:ctrlPr>
                                  </m:radPr>
                                  <m:deg/>
                                  <m:e>
                                    <m:f>
                                      <m:fPr>
                                        <m:ctrlPr>
                                          <w:rPr>
                                            <w:rFonts w:ascii="Cambria Math" w:eastAsiaTheme="minorEastAsia" w:hAnsi="Cambria Math"/>
                                            <w:i/>
                                            <w:iCs/>
                                            <w:color w:val="000000" w:themeColor="text1"/>
                                          </w:rPr>
                                        </m:ctrlPr>
                                      </m:fPr>
                                      <m:num>
                                        <m:r>
                                          <w:rPr>
                                            <w:rFonts w:ascii="Cambria Math" w:hAnsi="Cambria Math"/>
                                            <w:color w:val="000000" w:themeColor="text1"/>
                                          </w:rPr>
                                          <m:t>2</m:t>
                                        </m:r>
                                      </m:num>
                                      <m:den>
                                        <m:sSub>
                                          <m:sSubPr>
                                            <m:ctrlPr>
                                              <w:rPr>
                                                <w:rFonts w:ascii="Cambria Math" w:eastAsiaTheme="minorEastAsia"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e</m:t>
                                            </m:r>
                                          </m:sub>
                                        </m:sSub>
                                        <m:r>
                                          <w:rPr>
                                            <w:rFonts w:ascii="Cambria Math" w:hAnsi="Cambria Math"/>
                                            <w:color w:val="000000" w:themeColor="text1"/>
                                          </w:rPr>
                                          <m:t>I</m:t>
                                        </m:r>
                                      </m:den>
                                    </m:f>
                                  </m:e>
                                </m:rad>
                              </m:oMath>
                            </m:oMathPara>
                          </w:p>
                        </w:txbxContent>
                      </v:textbox>
                      <w10:anchorlock/>
                    </v:shape>
                  </w:pict>
                </mc:Fallback>
              </mc:AlternateContent>
            </w:r>
          </w:p>
        </w:tc>
        <w:tc>
          <w:tcPr>
            <w:tcW w:w="1870" w:type="dxa"/>
            <w:vAlign w:val="center"/>
          </w:tcPr>
          <w:p w14:paraId="45A440FC" w14:textId="13357ACD" w:rsidR="006B5678" w:rsidRPr="00425052" w:rsidRDefault="00671F15" w:rsidP="0012400A">
            <w:pPr>
              <w:pStyle w:val="Normal1"/>
              <w:jc w:val="both"/>
              <w:rPr>
                <w:rFonts w:asciiTheme="minorHAnsi" w:hAnsiTheme="minorHAnsi" w:cstheme="minorHAnsi"/>
                <w:i/>
                <w:iCs/>
                <w:color w:val="auto"/>
              </w:rPr>
            </w:pPr>
            <w:r w:rsidRPr="00425052">
              <w:rPr>
                <w:i/>
                <w:iCs/>
                <w:color w:val="auto"/>
              </w:rPr>
              <w:t>(</w:t>
            </w:r>
            <w:r w:rsidR="006B5678" w:rsidRPr="00425052">
              <w:rPr>
                <w:rFonts w:asciiTheme="minorHAnsi" w:hAnsiTheme="minorHAnsi" w:cstheme="minorHAnsi"/>
                <w:i/>
                <w:iCs/>
                <w:color w:val="auto"/>
              </w:rPr>
              <w:t xml:space="preserve">Eq. </w:t>
            </w:r>
            <w:r w:rsidR="006875E8" w:rsidRPr="00425052">
              <w:rPr>
                <w:rFonts w:asciiTheme="minorHAnsi" w:hAnsiTheme="minorHAnsi" w:cstheme="minorHAnsi"/>
                <w:i/>
                <w:iCs/>
                <w:color w:val="auto"/>
              </w:rPr>
              <w:t>2</w:t>
            </w:r>
            <w:r w:rsidRPr="00425052">
              <w:rPr>
                <w:rFonts w:asciiTheme="minorHAnsi" w:hAnsiTheme="minorHAnsi" w:cstheme="minorHAnsi"/>
                <w:i/>
                <w:iCs/>
                <w:color w:val="auto"/>
              </w:rPr>
              <w:t>)</w:t>
            </w:r>
          </w:p>
        </w:tc>
      </w:tr>
    </w:tbl>
    <w:p w14:paraId="32D49BB0" w14:textId="1BD6803F" w:rsidR="006B5678" w:rsidRPr="00425052" w:rsidRDefault="006B5678" w:rsidP="2CEB0C79">
      <w:pPr>
        <w:pStyle w:val="Normal1"/>
        <w:jc w:val="both"/>
        <w:rPr>
          <w:rFonts w:asciiTheme="minorHAnsi" w:hAnsiTheme="minorHAnsi" w:cstheme="minorBidi"/>
          <w:color w:val="auto"/>
        </w:rPr>
      </w:pPr>
      <w:r w:rsidRPr="00425052">
        <w:rPr>
          <w:rFonts w:asciiTheme="minorHAnsi" w:hAnsiTheme="minorHAnsi" w:cstheme="minorBidi"/>
          <w:color w:val="auto"/>
        </w:rPr>
        <w:t>where ε</w:t>
      </w:r>
      <w:r w:rsidRPr="00425052">
        <w:rPr>
          <w:rFonts w:asciiTheme="minorHAnsi" w:hAnsiTheme="minorHAnsi" w:cstheme="minorBidi"/>
          <w:color w:val="auto"/>
          <w:vertAlign w:val="subscript"/>
        </w:rPr>
        <w:t>0</w:t>
      </w:r>
      <w:r w:rsidRPr="00425052">
        <w:rPr>
          <w:rFonts w:asciiTheme="minorHAnsi" w:hAnsiTheme="minorHAnsi" w:cstheme="minorBidi"/>
          <w:color w:val="auto"/>
        </w:rPr>
        <w:t xml:space="preserve"> is the vacuum permittivity, </w:t>
      </w:r>
      <w:r w:rsidRPr="00425052">
        <w:rPr>
          <w:rFonts w:asciiTheme="minorHAnsi" w:hAnsiTheme="minorHAnsi" w:cstheme="minorBidi"/>
          <w:i/>
          <w:iCs/>
          <w:color w:val="auto"/>
        </w:rPr>
        <w:t>z</w:t>
      </w:r>
      <w:r w:rsidRPr="00425052">
        <w:rPr>
          <w:rFonts w:asciiTheme="minorHAnsi" w:hAnsiTheme="minorHAnsi" w:cstheme="minorBidi"/>
          <w:color w:val="auto"/>
        </w:rPr>
        <w:t xml:space="preserve"> is the atomic number of the ion, </w:t>
      </w:r>
      <w:r w:rsidRPr="00425052">
        <w:rPr>
          <w:rFonts w:asciiTheme="minorHAnsi" w:hAnsiTheme="minorHAnsi" w:cstheme="minorBidi"/>
          <w:i/>
          <w:iCs/>
          <w:color w:val="auto"/>
        </w:rPr>
        <w:t>c</w:t>
      </w:r>
      <w:r w:rsidRPr="00425052">
        <w:rPr>
          <w:rFonts w:asciiTheme="minorHAnsi" w:hAnsiTheme="minorHAnsi" w:cstheme="minorBidi"/>
          <w:color w:val="auto"/>
        </w:rPr>
        <w:t xml:space="preserve"> is the speed of light, </w:t>
      </w:r>
      <w:r w:rsidR="00482CA5" w:rsidRPr="00425052">
        <w:rPr>
          <w:rFonts w:asciiTheme="minorHAnsi" w:hAnsiTheme="minorHAnsi"/>
          <w:color w:val="auto"/>
        </w:rPr>
        <w:t xml:space="preserve">βc </w:t>
      </w:r>
      <w:r w:rsidRPr="00425052">
        <w:rPr>
          <w:rFonts w:asciiTheme="minorHAnsi" w:hAnsiTheme="minorHAnsi" w:cstheme="minorBidi"/>
          <w:color w:val="auto"/>
        </w:rPr>
        <w:t xml:space="preserve">is the </w:t>
      </w:r>
      <w:r w:rsidR="00482CA5" w:rsidRPr="00425052">
        <w:rPr>
          <w:rFonts w:asciiTheme="minorHAnsi" w:hAnsiTheme="minorHAnsi" w:cstheme="minorBidi"/>
          <w:color w:val="auto"/>
        </w:rPr>
        <w:t xml:space="preserve">particle </w:t>
      </w:r>
      <w:r w:rsidR="00482CA5" w:rsidRPr="00425052">
        <w:rPr>
          <w:rFonts w:asciiTheme="minorHAnsi" w:hAnsiTheme="minorHAnsi"/>
          <w:color w:val="auto"/>
        </w:rPr>
        <w:t>velocity</w:t>
      </w:r>
      <w:r w:rsidRPr="00425052">
        <w:rPr>
          <w:rFonts w:asciiTheme="minorHAnsi" w:hAnsiTheme="minorHAnsi" w:cstheme="minorBidi"/>
          <w:color w:val="auto"/>
        </w:rPr>
        <w:t xml:space="preserve">, </w:t>
      </w:r>
      <w:r w:rsidRPr="00425052">
        <w:rPr>
          <w:rFonts w:asciiTheme="minorHAnsi" w:hAnsiTheme="minorHAnsi" w:cstheme="minorBidi"/>
          <w:i/>
          <w:iCs/>
          <w:color w:val="auto"/>
        </w:rPr>
        <w:t>m</w:t>
      </w:r>
      <w:r w:rsidRPr="00425052">
        <w:rPr>
          <w:rFonts w:asciiTheme="minorHAnsi" w:hAnsiTheme="minorHAnsi" w:cstheme="minorBidi"/>
          <w:color w:val="auto"/>
          <w:vertAlign w:val="subscript"/>
        </w:rPr>
        <w:t>e</w:t>
      </w:r>
      <w:r w:rsidRPr="00425052">
        <w:rPr>
          <w:rFonts w:asciiTheme="minorHAnsi" w:hAnsiTheme="minorHAnsi" w:cstheme="minorBidi"/>
          <w:color w:val="auto"/>
        </w:rPr>
        <w:t xml:space="preserve"> is the electron mass and </w:t>
      </w:r>
      <w:r w:rsidRPr="00425052">
        <w:rPr>
          <w:rFonts w:asciiTheme="minorHAnsi" w:hAnsiTheme="minorHAnsi" w:cstheme="minorBidi"/>
          <w:i/>
          <w:iCs/>
          <w:color w:val="auto"/>
        </w:rPr>
        <w:t>I</w:t>
      </w:r>
      <w:r w:rsidRPr="00425052">
        <w:rPr>
          <w:rFonts w:asciiTheme="minorHAnsi" w:hAnsiTheme="minorHAnsi" w:cstheme="minorBidi"/>
          <w:color w:val="auto"/>
        </w:rPr>
        <w:t xml:space="preserve"> is the mean excitation energy of the medium. Although Bethe’s formulation also introduces a minimum impact parameter b</w:t>
      </w:r>
      <w:r w:rsidRPr="00425052">
        <w:rPr>
          <w:rFonts w:asciiTheme="minorHAnsi" w:hAnsiTheme="minorHAnsi" w:cstheme="minorBidi"/>
          <w:color w:val="auto"/>
          <w:vertAlign w:val="subscript"/>
        </w:rPr>
        <w:t>min</w:t>
      </w:r>
      <w:r w:rsidRPr="00425052">
        <w:rPr>
          <w:rFonts w:asciiTheme="minorHAnsi" w:hAnsiTheme="minorHAnsi" w:cstheme="minorBidi"/>
          <w:color w:val="auto"/>
        </w:rPr>
        <w:t xml:space="preserve">, this </w:t>
      </w:r>
      <w:r w:rsidR="174B7EBB" w:rsidRPr="00425052">
        <w:rPr>
          <w:rFonts w:asciiTheme="minorHAnsi" w:hAnsiTheme="minorHAnsi" w:cstheme="minorBidi"/>
          <w:color w:val="auto"/>
        </w:rPr>
        <w:t xml:space="preserve">does not influence </w:t>
      </w:r>
      <w:r w:rsidRPr="00425052">
        <w:rPr>
          <w:rFonts w:asciiTheme="minorHAnsi" w:hAnsiTheme="minorHAnsi" w:cstheme="minorBidi"/>
          <w:color w:val="auto"/>
        </w:rPr>
        <w:t>present calculation. This method to estimate the number of primary interactions remains applicable down to primary particle energies of a few MeV·u</w:t>
      </w:r>
      <w:r w:rsidRPr="00425052">
        <w:rPr>
          <w:rFonts w:asciiTheme="minorHAnsi" w:hAnsiTheme="minorHAnsi" w:cstheme="minorBidi"/>
          <w:color w:val="auto"/>
          <w:vertAlign w:val="superscript"/>
        </w:rPr>
        <w:t>-1</w:t>
      </w:r>
      <w:r w:rsidRPr="00425052">
        <w:rPr>
          <w:rFonts w:asciiTheme="minorHAnsi" w:hAnsiTheme="minorHAnsi" w:cstheme="minorBidi"/>
          <w:color w:val="auto"/>
        </w:rPr>
        <w:t>. At lower energies, electron capture becomes significant and suppresses the production of free charges.</w:t>
      </w:r>
    </w:p>
    <w:p w14:paraId="216578E5" w14:textId="4E7A7D9A" w:rsidR="006B5678" w:rsidRPr="00425052" w:rsidRDefault="006B5678" w:rsidP="2CEB0C79">
      <w:pPr>
        <w:pStyle w:val="Normal1"/>
        <w:jc w:val="both"/>
        <w:rPr>
          <w:rFonts w:asciiTheme="minorHAnsi" w:hAnsiTheme="minorHAnsi" w:cstheme="minorBidi"/>
          <w:color w:val="auto"/>
        </w:rPr>
      </w:pPr>
      <w:r w:rsidRPr="00425052">
        <w:rPr>
          <w:rFonts w:asciiTheme="minorHAnsi" w:hAnsiTheme="minorHAnsi" w:cstheme="minorBidi"/>
          <w:color w:val="auto"/>
        </w:rPr>
        <w:t xml:space="preserve">For all the ions used in therapy, </w:t>
      </w:r>
      <w:r w:rsidRPr="00425052">
        <w:rPr>
          <w:rFonts w:asciiTheme="minorHAnsi" w:hAnsiTheme="minorHAnsi" w:cstheme="minorBidi"/>
          <w:i/>
          <w:iCs/>
          <w:color w:val="auto"/>
        </w:rPr>
        <w:t>b</w:t>
      </w:r>
      <w:r w:rsidRPr="00425052">
        <w:rPr>
          <w:rFonts w:asciiTheme="minorHAnsi" w:hAnsiTheme="minorHAnsi" w:cstheme="minorBidi"/>
          <w:i/>
          <w:iCs/>
          <w:color w:val="auto"/>
          <w:vertAlign w:val="subscript"/>
        </w:rPr>
        <w:t>max</w:t>
      </w:r>
      <w:r w:rsidRPr="00425052">
        <w:rPr>
          <w:rFonts w:asciiTheme="minorHAnsi" w:hAnsiTheme="minorHAnsi" w:cstheme="minorBidi"/>
          <w:color w:val="auto"/>
        </w:rPr>
        <w:t xml:space="preserve"> is limited to not more than a few hundred picometers around the primary particle track. For instance, for 400 MeV·u</w:t>
      </w:r>
      <w:r w:rsidRPr="00425052">
        <w:rPr>
          <w:color w:val="auto"/>
        </w:rPr>
        <w:noBreakHyphen/>
      </w:r>
      <w:r w:rsidRPr="00425052">
        <w:rPr>
          <w:rFonts w:asciiTheme="minorHAnsi" w:hAnsiTheme="minorHAnsi" w:cstheme="minorBidi"/>
          <w:color w:val="auto"/>
          <w:vertAlign w:val="superscript"/>
        </w:rPr>
        <w:t>1</w:t>
      </w:r>
      <w:r w:rsidRPr="00425052">
        <w:rPr>
          <w:rFonts w:asciiTheme="minorHAnsi" w:hAnsiTheme="minorHAnsi" w:cstheme="minorBidi"/>
          <w:color w:val="auto"/>
        </w:rPr>
        <w:t xml:space="preserve"> carbon ions in silicon, the maximum impact parameter is 23 pm while, for 1 MeV·u</w:t>
      </w:r>
      <w:r w:rsidRPr="00425052">
        <w:rPr>
          <w:color w:val="auto"/>
        </w:rPr>
        <w:noBreakHyphen/>
      </w:r>
      <w:r w:rsidRPr="00425052">
        <w:rPr>
          <w:rFonts w:asciiTheme="minorHAnsi" w:hAnsiTheme="minorHAnsi" w:cstheme="minorBidi"/>
          <w:color w:val="auto"/>
          <w:vertAlign w:val="superscript"/>
        </w:rPr>
        <w:t>1</w:t>
      </w:r>
      <w:r w:rsidRPr="00425052">
        <w:rPr>
          <w:rFonts w:asciiTheme="minorHAnsi" w:hAnsiTheme="minorHAnsi" w:cstheme="minorBidi"/>
          <w:color w:val="auto"/>
        </w:rPr>
        <w:t xml:space="preserve">, </w:t>
      </w:r>
      <w:r w:rsidR="000306D9" w:rsidRPr="00425052">
        <w:rPr>
          <w:rFonts w:asciiTheme="minorHAnsi" w:hAnsiTheme="minorHAnsi" w:cstheme="minorBidi"/>
          <w:color w:val="auto"/>
        </w:rPr>
        <w:t xml:space="preserve">it </w:t>
      </w:r>
      <w:r w:rsidRPr="00425052">
        <w:rPr>
          <w:rFonts w:asciiTheme="minorHAnsi" w:hAnsiTheme="minorHAnsi" w:cstheme="minorBidi"/>
          <w:color w:val="auto"/>
        </w:rPr>
        <w:t xml:space="preserve">is 350 pm. Similarly, for 250MeV protons, </w:t>
      </w:r>
      <w:r w:rsidRPr="00425052">
        <w:rPr>
          <w:rFonts w:asciiTheme="minorHAnsi" w:hAnsiTheme="minorHAnsi" w:cstheme="minorBidi"/>
          <w:i/>
          <w:iCs/>
          <w:color w:val="auto"/>
        </w:rPr>
        <w:t>b</w:t>
      </w:r>
      <w:r w:rsidRPr="00425052">
        <w:rPr>
          <w:rFonts w:asciiTheme="minorHAnsi" w:hAnsiTheme="minorHAnsi" w:cstheme="minorBidi"/>
          <w:i/>
          <w:iCs/>
          <w:color w:val="auto"/>
          <w:vertAlign w:val="subscript"/>
        </w:rPr>
        <w:t>max</w:t>
      </w:r>
      <w:r w:rsidRPr="00425052">
        <w:rPr>
          <w:rFonts w:asciiTheme="minorHAnsi" w:hAnsiTheme="minorHAnsi" w:cstheme="minorBidi"/>
          <w:color w:val="auto"/>
        </w:rPr>
        <w:t xml:space="preserve"> is 2.8 pm, while for 1 MeV, </w:t>
      </w:r>
      <w:r w:rsidR="000306D9" w:rsidRPr="00425052">
        <w:rPr>
          <w:rFonts w:asciiTheme="minorHAnsi" w:hAnsiTheme="minorHAnsi" w:cstheme="minorBidi"/>
          <w:color w:val="auto"/>
        </w:rPr>
        <w:t xml:space="preserve">it </w:t>
      </w:r>
      <w:r w:rsidRPr="00425052">
        <w:rPr>
          <w:rFonts w:asciiTheme="minorHAnsi" w:hAnsiTheme="minorHAnsi" w:cstheme="minorBidi"/>
          <w:color w:val="auto"/>
        </w:rPr>
        <w:t xml:space="preserve">is 17 pm. </w:t>
      </w:r>
    </w:p>
    <w:p w14:paraId="4CDBA762" w14:textId="23A29ED2" w:rsidR="006B5678" w:rsidRPr="00425052" w:rsidRDefault="006B5678" w:rsidP="006B5678">
      <w:pPr>
        <w:pStyle w:val="Normal1"/>
        <w:jc w:val="both"/>
        <w:rPr>
          <w:rFonts w:ascii="Calibri" w:hAnsi="Calibri" w:cs="Calibri"/>
          <w:color w:val="auto"/>
        </w:rPr>
      </w:pPr>
      <w:r w:rsidRPr="00425052">
        <w:rPr>
          <w:rFonts w:asciiTheme="minorHAnsi" w:hAnsiTheme="minorHAnsi" w:cstheme="minorBidi"/>
          <w:color w:val="auto"/>
        </w:rPr>
        <w:t xml:space="preserve">For a path of the primary particle of length dx, the volume of interaction is then </w:t>
      </w:r>
      <w:r w:rsidRPr="00425052">
        <w:rPr>
          <w:rFonts w:ascii="Symbol" w:hAnsi="Symbol" w:cs="Calibri"/>
          <w:color w:val="auto"/>
        </w:rPr>
        <w:t>p</w:t>
      </w:r>
      <w:r w:rsidRPr="00425052">
        <w:rPr>
          <w:rFonts w:ascii="Calibri" w:hAnsi="Calibri" w:cs="Calibri"/>
          <w:color w:val="auto"/>
        </w:rPr>
        <w:t>(</w:t>
      </w:r>
      <w:r w:rsidRPr="00425052">
        <w:rPr>
          <w:rFonts w:asciiTheme="minorHAnsi" w:hAnsiTheme="minorHAnsi" w:cstheme="minorBidi"/>
          <w:color w:val="auto"/>
        </w:rPr>
        <w:t>b</w:t>
      </w:r>
      <w:r w:rsidRPr="00425052">
        <w:rPr>
          <w:rFonts w:asciiTheme="minorHAnsi" w:hAnsiTheme="minorHAnsi" w:cstheme="minorBidi"/>
          <w:color w:val="auto"/>
          <w:vertAlign w:val="subscript"/>
        </w:rPr>
        <w:t>max</w:t>
      </w:r>
      <w:r w:rsidRPr="00425052">
        <w:rPr>
          <w:rFonts w:asciiTheme="minorHAnsi" w:hAnsiTheme="minorHAnsi" w:cstheme="minorBidi"/>
          <w:color w:val="auto"/>
        </w:rPr>
        <w:t>)</w:t>
      </w:r>
      <w:r w:rsidRPr="00425052">
        <w:rPr>
          <w:rFonts w:ascii="Calibri" w:hAnsi="Calibri" w:cs="Calibri"/>
          <w:color w:val="auto"/>
          <w:vertAlign w:val="superscript"/>
        </w:rPr>
        <w:t>2</w:t>
      </w:r>
      <w:r w:rsidRPr="00425052">
        <w:rPr>
          <w:rFonts w:ascii="Calibri" w:hAnsi="Calibri" w:cs="Calibri"/>
          <w:color w:val="auto"/>
        </w:rPr>
        <w:t xml:space="preserve">dx. </w:t>
      </w:r>
      <w:r w:rsidRPr="00425052">
        <w:rPr>
          <w:rFonts w:asciiTheme="minorHAnsi" w:hAnsiTheme="minorHAnsi" w:cstheme="minorBidi"/>
          <w:color w:val="auto"/>
        </w:rPr>
        <w:t>The electron density n</w:t>
      </w:r>
      <w:r w:rsidRPr="00425052">
        <w:rPr>
          <w:rFonts w:asciiTheme="minorHAnsi" w:hAnsiTheme="minorHAnsi" w:cstheme="minorBidi"/>
          <w:color w:val="auto"/>
          <w:vertAlign w:val="subscript"/>
        </w:rPr>
        <w:t>e</w:t>
      </w:r>
      <w:r w:rsidRPr="00425052">
        <w:rPr>
          <w:rFonts w:ascii="Calibri" w:hAnsi="Calibri" w:cs="Calibri"/>
          <w:color w:val="auto"/>
        </w:rPr>
        <w:t xml:space="preserve"> is given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1"/>
        <w:gridCol w:w="1381"/>
        <w:gridCol w:w="1381"/>
      </w:tblGrid>
      <w:tr w:rsidR="00425052" w:rsidRPr="00425052" w14:paraId="2577CB8E" w14:textId="77777777" w:rsidTr="005812C1">
        <w:tc>
          <w:tcPr>
            <w:tcW w:w="1381" w:type="dxa"/>
          </w:tcPr>
          <w:p w14:paraId="51B022A1" w14:textId="77777777" w:rsidR="005812C1" w:rsidRPr="00425052" w:rsidRDefault="005812C1" w:rsidP="006B5678">
            <w:pPr>
              <w:pStyle w:val="Normal1"/>
              <w:jc w:val="both"/>
              <w:rPr>
                <w:rFonts w:ascii="Calibri" w:hAnsi="Calibri" w:cs="Calibri"/>
                <w:color w:val="auto"/>
              </w:rPr>
            </w:pPr>
          </w:p>
        </w:tc>
        <w:tc>
          <w:tcPr>
            <w:tcW w:w="1381" w:type="dxa"/>
          </w:tcPr>
          <w:p w14:paraId="6D2D6C9A" w14:textId="5BE17CF6" w:rsidR="005812C1" w:rsidRPr="00425052" w:rsidRDefault="005812C1" w:rsidP="006B5678">
            <w:pPr>
              <w:pStyle w:val="Normal1"/>
              <w:jc w:val="both"/>
              <w:rPr>
                <w:rFonts w:ascii="Calibri" w:hAnsi="Calibri" w:cs="Calibri"/>
                <w:color w:val="auto"/>
              </w:rPr>
            </w:pPr>
            <m:oMathPara>
              <m:oMath>
                <m:sSub>
                  <m:sSubPr>
                    <m:ctrlPr>
                      <w:rPr>
                        <w:rFonts w:ascii="Cambria Math" w:hAnsi="Cambria Math" w:cs="Calibri"/>
                        <w:i/>
                        <w:color w:val="auto"/>
                        <w:vertAlign w:val="subscript"/>
                        <w:lang w:val="it-IT"/>
                      </w:rPr>
                    </m:ctrlPr>
                  </m:sSubPr>
                  <m:e>
                    <m:r>
                      <w:rPr>
                        <w:rFonts w:ascii="Cambria Math" w:hAnsi="Cambria Math" w:cs="Calibri"/>
                        <w:color w:val="auto"/>
                        <w:lang w:val="it-IT"/>
                      </w:rPr>
                      <m:t>n</m:t>
                    </m:r>
                  </m:e>
                  <m:sub>
                    <m:r>
                      <w:rPr>
                        <w:rFonts w:ascii="Cambria Math" w:hAnsi="Cambria Math" w:cs="Calibri"/>
                        <w:color w:val="auto"/>
                        <w:vertAlign w:val="subscript"/>
                        <w:lang w:val="it-IT"/>
                      </w:rPr>
                      <m:t>e</m:t>
                    </m:r>
                  </m:sub>
                </m:sSub>
                <m:r>
                  <w:rPr>
                    <w:rFonts w:ascii="Cambria Math" w:hAnsi="Cambria Math" w:cs="Calibri"/>
                    <w:color w:val="auto"/>
                    <w:lang w:val="it-IT"/>
                  </w:rPr>
                  <m:t>=</m:t>
                </m:r>
                <m:sSub>
                  <m:sSubPr>
                    <m:ctrlPr>
                      <w:rPr>
                        <w:rFonts w:ascii="Cambria Math" w:hAnsi="Cambria Math" w:cs="Calibri"/>
                        <w:i/>
                        <w:color w:val="auto"/>
                        <w:lang w:val="it-IT"/>
                      </w:rPr>
                    </m:ctrlPr>
                  </m:sSubPr>
                  <m:e>
                    <m:r>
                      <w:rPr>
                        <w:rFonts w:ascii="Cambria Math" w:hAnsi="Cambria Math" w:cs="Calibri"/>
                        <w:color w:val="auto"/>
                        <w:lang w:val="it-IT"/>
                      </w:rPr>
                      <m:t>N</m:t>
                    </m:r>
                  </m:e>
                  <m:sub>
                    <m:r>
                      <w:rPr>
                        <w:rFonts w:ascii="Cambria Math" w:hAnsi="Cambria Math" w:cs="Calibri"/>
                        <w:color w:val="auto"/>
                        <w:lang w:val="it-IT"/>
                      </w:rPr>
                      <m:t>A</m:t>
                    </m:r>
                  </m:sub>
                </m:sSub>
                <m:r>
                  <w:rPr>
                    <w:rFonts w:ascii="Cambria Math" w:hAnsi="Cambria Math" w:cs="Calibri"/>
                    <w:color w:val="auto"/>
                    <w:lang w:val="it-IT"/>
                  </w:rPr>
                  <m:t>ρ</m:t>
                </m:r>
                <m:f>
                  <m:fPr>
                    <m:ctrlPr>
                      <w:rPr>
                        <w:rFonts w:ascii="Cambria Math" w:hAnsi="Cambria Math" w:cs="Calibri"/>
                        <w:i/>
                        <w:color w:val="auto"/>
                        <w:lang w:val="it-IT"/>
                      </w:rPr>
                    </m:ctrlPr>
                  </m:fPr>
                  <m:num>
                    <m:r>
                      <w:rPr>
                        <w:rFonts w:ascii="Cambria Math" w:hAnsi="Cambria Math" w:cs="Calibri"/>
                        <w:color w:val="auto"/>
                        <w:lang w:val="it-IT"/>
                      </w:rPr>
                      <m:t>Z</m:t>
                    </m:r>
                  </m:num>
                  <m:den>
                    <m:r>
                      <w:rPr>
                        <w:rFonts w:ascii="Cambria Math" w:hAnsi="Cambria Math" w:cs="Calibri"/>
                        <w:color w:val="auto"/>
                        <w:lang w:val="it-IT"/>
                      </w:rPr>
                      <m:t>M</m:t>
                    </m:r>
                  </m:den>
                </m:f>
              </m:oMath>
            </m:oMathPara>
          </w:p>
        </w:tc>
        <w:tc>
          <w:tcPr>
            <w:tcW w:w="1381" w:type="dxa"/>
          </w:tcPr>
          <w:p w14:paraId="7EE1DA3E" w14:textId="77777777" w:rsidR="005812C1" w:rsidRPr="00425052" w:rsidRDefault="005812C1" w:rsidP="006B5678">
            <w:pPr>
              <w:pStyle w:val="Normal1"/>
              <w:jc w:val="both"/>
              <w:rPr>
                <w:i/>
                <w:iCs/>
                <w:color w:val="auto"/>
                <w:lang w:val="it-IT"/>
              </w:rPr>
            </w:pPr>
          </w:p>
          <w:p w14:paraId="02AC424A" w14:textId="6901A347" w:rsidR="005812C1" w:rsidRPr="00425052" w:rsidRDefault="005812C1" w:rsidP="006B5678">
            <w:pPr>
              <w:pStyle w:val="Normal1"/>
              <w:jc w:val="both"/>
              <w:rPr>
                <w:rFonts w:ascii="Calibri" w:hAnsi="Calibri" w:cs="Calibri"/>
                <w:color w:val="auto"/>
              </w:rPr>
            </w:pPr>
            <w:r w:rsidRPr="00425052">
              <w:rPr>
                <w:i/>
                <w:iCs/>
                <w:color w:val="auto"/>
                <w:lang w:val="it-IT"/>
              </w:rPr>
              <w:t>(</w:t>
            </w:r>
            <w:r w:rsidRPr="00425052">
              <w:rPr>
                <w:rFonts w:ascii="Calibri" w:hAnsi="Calibri" w:cs="Calibri"/>
                <w:i/>
                <w:iCs/>
                <w:color w:val="auto"/>
                <w:lang w:val="it-IT"/>
              </w:rPr>
              <w:t>Eq. 3)</w:t>
            </w:r>
          </w:p>
        </w:tc>
      </w:tr>
    </w:tbl>
    <w:p w14:paraId="24D6F481" w14:textId="28C238A6" w:rsidR="006B5678" w:rsidRPr="00425052" w:rsidRDefault="006B5678" w:rsidP="006B5678">
      <w:pPr>
        <w:pStyle w:val="Normal1"/>
        <w:jc w:val="both"/>
        <w:rPr>
          <w:rFonts w:ascii="Calibri" w:hAnsi="Calibri" w:cs="Calibri"/>
          <w:color w:val="auto"/>
        </w:rPr>
      </w:pPr>
      <w:r w:rsidRPr="00425052">
        <w:rPr>
          <w:rFonts w:ascii="Calibri" w:hAnsi="Calibri" w:cs="Calibri"/>
          <w:color w:val="auto"/>
        </w:rPr>
        <w:t>where N</w:t>
      </w:r>
      <w:r w:rsidRPr="00425052">
        <w:rPr>
          <w:rFonts w:ascii="Calibri" w:hAnsi="Calibri" w:cs="Calibri"/>
          <w:color w:val="auto"/>
          <w:vertAlign w:val="subscript"/>
        </w:rPr>
        <w:t>A</w:t>
      </w:r>
      <w:r w:rsidRPr="00425052">
        <w:rPr>
          <w:rFonts w:ascii="Calibri" w:hAnsi="Calibri" w:cs="Calibri"/>
          <w:color w:val="auto"/>
        </w:rPr>
        <w:t xml:space="preserve"> is the</w:t>
      </w:r>
      <w:r w:rsidRPr="00425052">
        <w:rPr>
          <w:color w:val="auto"/>
        </w:rPr>
        <w:t xml:space="preserve"> </w:t>
      </w:r>
      <w:r w:rsidRPr="00425052">
        <w:rPr>
          <w:rFonts w:ascii="Calibri" w:hAnsi="Calibri" w:cs="Calibri"/>
          <w:color w:val="auto"/>
        </w:rPr>
        <w:t>Avogadro's number (6.022·10</w:t>
      </w:r>
      <w:r w:rsidRPr="00425052">
        <w:rPr>
          <w:rFonts w:ascii="Calibri" w:hAnsi="Calibri" w:cs="Calibri"/>
          <w:color w:val="auto"/>
          <w:vertAlign w:val="superscript"/>
        </w:rPr>
        <w:t>23</w:t>
      </w:r>
      <w:r w:rsidRPr="00425052">
        <w:rPr>
          <w:rFonts w:ascii="Calibri" w:hAnsi="Calibri" w:cs="Calibri"/>
          <w:color w:val="auto"/>
        </w:rPr>
        <w:t xml:space="preserve"> atoms·mole</w:t>
      </w:r>
      <w:r w:rsidRPr="00425052">
        <w:rPr>
          <w:rFonts w:ascii="Calibri" w:hAnsi="Calibri" w:cs="Calibri"/>
          <w:color w:val="auto"/>
          <w:vertAlign w:val="superscript"/>
        </w:rPr>
        <w:t>-1</w:t>
      </w:r>
      <w:r w:rsidRPr="00425052">
        <w:rPr>
          <w:rFonts w:ascii="Calibri" w:hAnsi="Calibri" w:cs="Calibri"/>
          <w:color w:val="auto"/>
        </w:rPr>
        <w:t xml:space="preserve">), and </w:t>
      </w:r>
      <w:r w:rsidRPr="00425052">
        <w:rPr>
          <w:rFonts w:ascii="Symbol" w:hAnsi="Symbol" w:cs="Calibri"/>
          <w:color w:val="auto"/>
        </w:rPr>
        <w:t>r</w:t>
      </w:r>
      <w:r w:rsidRPr="00425052">
        <w:rPr>
          <w:rFonts w:ascii="Calibri" w:hAnsi="Calibri" w:cs="Calibri"/>
          <w:color w:val="auto"/>
        </w:rPr>
        <w:t xml:space="preserve">, Z, and M are density, atomic number, and atomic molar mass respectively. For a silicon target, the corresponding values are </w:t>
      </w:r>
      <w:r w:rsidRPr="00425052">
        <w:rPr>
          <w:rFonts w:ascii="Symbol" w:hAnsi="Symbol" w:cs="Calibri"/>
          <w:color w:val="auto"/>
        </w:rPr>
        <w:t>r</w:t>
      </w:r>
      <w:r w:rsidRPr="00425052">
        <w:rPr>
          <w:rFonts w:ascii="Calibri" w:hAnsi="Calibri" w:cs="Calibri"/>
          <w:color w:val="auto"/>
        </w:rPr>
        <w:t> = 2.32 g·cm</w:t>
      </w:r>
      <w:r w:rsidRPr="00425052">
        <w:rPr>
          <w:rFonts w:ascii="Calibri" w:hAnsi="Calibri" w:cs="Calibri"/>
          <w:color w:val="auto"/>
          <w:vertAlign w:val="superscript"/>
        </w:rPr>
        <w:noBreakHyphen/>
        <w:t>3</w:t>
      </w:r>
      <w:r w:rsidRPr="00425052">
        <w:rPr>
          <w:rFonts w:ascii="Calibri" w:hAnsi="Calibri" w:cs="Calibri"/>
          <w:color w:val="auto"/>
        </w:rPr>
        <w:t>, Z = 1, M = 28.09 g/mole so, from Eq. 2 n</w:t>
      </w:r>
      <w:r w:rsidRPr="00425052">
        <w:rPr>
          <w:rFonts w:ascii="Calibri" w:hAnsi="Calibri" w:cs="Calibri"/>
          <w:color w:val="auto"/>
          <w:vertAlign w:val="subscript"/>
        </w:rPr>
        <w:t>e</w:t>
      </w:r>
      <w:r w:rsidRPr="00425052">
        <w:rPr>
          <w:rFonts w:ascii="Calibri" w:hAnsi="Calibri" w:cs="Calibri"/>
          <w:color w:val="auto"/>
        </w:rPr>
        <w:t> = 6.96·10</w:t>
      </w:r>
      <w:r w:rsidRPr="00425052">
        <w:rPr>
          <w:rFonts w:ascii="Calibri" w:hAnsi="Calibri" w:cs="Calibri"/>
          <w:color w:val="auto"/>
          <w:vertAlign w:val="superscript"/>
        </w:rPr>
        <w:t>23</w:t>
      </w:r>
      <w:r w:rsidRPr="00425052">
        <w:rPr>
          <w:rFonts w:ascii="Calibri" w:hAnsi="Calibri" w:cs="Calibri"/>
          <w:color w:val="auto"/>
        </w:rPr>
        <w:t> cm</w:t>
      </w:r>
      <w:r w:rsidRPr="00425052">
        <w:rPr>
          <w:rFonts w:ascii="Calibri" w:hAnsi="Calibri" w:cs="Calibri"/>
          <w:color w:val="auto"/>
          <w:vertAlign w:val="superscript"/>
        </w:rPr>
        <w:noBreakHyphen/>
        <w:t>3</w:t>
      </w:r>
      <w:r w:rsidRPr="00425052">
        <w:rPr>
          <w:rFonts w:ascii="Calibri" w:hAnsi="Calibri" w:cs="Calibri"/>
          <w:color w:val="auto"/>
        </w:rPr>
        <w:t xml:space="preserve">. </w:t>
      </w:r>
    </w:p>
    <w:p w14:paraId="656EAFEF" w14:textId="1A5B6F0F" w:rsidR="006B5678" w:rsidRPr="00425052" w:rsidRDefault="006B5678" w:rsidP="006B5678">
      <w:pPr>
        <w:pStyle w:val="Normal1"/>
        <w:jc w:val="both"/>
        <w:rPr>
          <w:rFonts w:ascii="Calibri" w:hAnsi="Calibri" w:cs="Calibri"/>
          <w:color w:val="auto"/>
        </w:rPr>
      </w:pPr>
      <w:r w:rsidRPr="00425052">
        <w:rPr>
          <w:rFonts w:asciiTheme="minorHAnsi" w:hAnsiTheme="minorHAnsi" w:cstheme="minorBidi"/>
          <w:color w:val="auto"/>
        </w:rPr>
        <w:lastRenderedPageBreak/>
        <w:t xml:space="preserve">The number of electronic collisions of the primary particles </w:t>
      </w:r>
      <w:r w:rsidRPr="00425052">
        <w:rPr>
          <w:rFonts w:ascii="Calibri" w:hAnsi="Calibri" w:cs="Calibri"/>
          <w:color w:val="auto"/>
        </w:rPr>
        <w:t>per micrometer</w:t>
      </w:r>
      <w:r w:rsidRPr="00425052">
        <w:rPr>
          <w:rFonts w:asciiTheme="minorHAnsi" w:hAnsiTheme="minorHAnsi" w:cstheme="minorBidi"/>
          <w:color w:val="auto"/>
        </w:rPr>
        <w:t xml:space="preserve"> calculated for the </w:t>
      </w:r>
      <w:r w:rsidRPr="00425052">
        <w:rPr>
          <w:rFonts w:ascii="Calibri" w:hAnsi="Calibri" w:cs="Calibri"/>
          <w:color w:val="auto"/>
        </w:rPr>
        <w:t>example before, corresponds to N</w:t>
      </w:r>
      <w:r w:rsidRPr="00425052">
        <w:rPr>
          <w:rFonts w:ascii="Calibri" w:hAnsi="Calibri" w:cs="Calibri"/>
          <w:color w:val="auto"/>
          <w:vertAlign w:val="subscript"/>
        </w:rPr>
        <w:t>p</w:t>
      </w:r>
      <w:r w:rsidRPr="00425052">
        <w:rPr>
          <w:rFonts w:ascii="Calibri" w:hAnsi="Calibri" w:cs="Calibri"/>
          <w:color w:val="auto"/>
        </w:rPr>
        <w:t xml:space="preserve">  = 1157. </w:t>
      </w:r>
    </w:p>
    <w:p w14:paraId="62605111" w14:textId="3E04125E" w:rsidR="006B5678" w:rsidRPr="00425052" w:rsidRDefault="00EA61DD" w:rsidP="006B5678">
      <w:pPr>
        <w:pStyle w:val="Normal1"/>
        <w:jc w:val="both"/>
        <w:rPr>
          <w:rFonts w:asciiTheme="minorHAnsi" w:hAnsiTheme="minorHAnsi" w:cstheme="minorBidi"/>
          <w:color w:val="auto"/>
        </w:rPr>
      </w:pPr>
      <w:r w:rsidRPr="00425052">
        <w:rPr>
          <w:noProof/>
          <w:color w:val="auto"/>
        </w:rPr>
        <w:drawing>
          <wp:anchor distT="0" distB="0" distL="114300" distR="114300" simplePos="0" relativeHeight="251664384" behindDoc="0" locked="0" layoutInCell="1" allowOverlap="1" wp14:anchorId="6E2E9D2D" wp14:editId="000AE92B">
            <wp:simplePos x="0" y="0"/>
            <wp:positionH relativeFrom="column">
              <wp:posOffset>565694</wp:posOffset>
            </wp:positionH>
            <wp:positionV relativeFrom="paragraph">
              <wp:posOffset>1406888</wp:posOffset>
            </wp:positionV>
            <wp:extent cx="4717143" cy="4366369"/>
            <wp:effectExtent l="0" t="0" r="762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17143" cy="4366369"/>
                    </a:xfrm>
                    <a:prstGeom prst="rect">
                      <a:avLst/>
                    </a:prstGeom>
                    <a:noFill/>
                  </pic:spPr>
                </pic:pic>
              </a:graphicData>
            </a:graphic>
            <wp14:sizeRelH relativeFrom="page">
              <wp14:pctWidth>0</wp14:pctWidth>
            </wp14:sizeRelH>
            <wp14:sizeRelV relativeFrom="page">
              <wp14:pctHeight>0</wp14:pctHeight>
            </wp14:sizeRelV>
          </wp:anchor>
        </w:drawing>
      </w:r>
      <w:r w:rsidR="006B5678" w:rsidRPr="00425052">
        <w:rPr>
          <w:rFonts w:asciiTheme="minorHAnsi" w:hAnsiTheme="minorHAnsi" w:cstheme="minorBidi"/>
          <w:color w:val="auto"/>
        </w:rPr>
        <w:t>Conversely, the total average number of electrons generated per unit of length, N</w:t>
      </w:r>
      <w:r w:rsidR="006B5678" w:rsidRPr="00425052">
        <w:rPr>
          <w:rFonts w:asciiTheme="minorHAnsi" w:hAnsiTheme="minorHAnsi" w:cstheme="minorBidi"/>
          <w:color w:val="auto"/>
          <w:vertAlign w:val="subscript"/>
        </w:rPr>
        <w:t>t</w:t>
      </w:r>
      <w:r w:rsidR="006B5678" w:rsidRPr="00425052">
        <w:rPr>
          <w:rFonts w:asciiTheme="minorHAnsi" w:hAnsiTheme="minorHAnsi" w:cstheme="minorBidi"/>
          <w:color w:val="auto"/>
        </w:rPr>
        <w:t>, is given by the electronic stopping power divided by the W-value. In the example, for 400 MeV·u</w:t>
      </w:r>
      <w:r w:rsidR="006B5678" w:rsidRPr="00425052">
        <w:rPr>
          <w:rFonts w:asciiTheme="minorHAnsi" w:hAnsiTheme="minorHAnsi" w:cstheme="minorBidi"/>
          <w:color w:val="auto"/>
          <w:vertAlign w:val="superscript"/>
        </w:rPr>
        <w:noBreakHyphen/>
        <w:t>1</w:t>
      </w:r>
      <w:r w:rsidR="006B5678" w:rsidRPr="00425052">
        <w:rPr>
          <w:rFonts w:asciiTheme="minorHAnsi" w:hAnsiTheme="minorHAnsi" w:cstheme="minorBidi"/>
          <w:color w:val="auto"/>
        </w:rPr>
        <w:t xml:space="preserve"> carbon ions, with electronic stopping power (in the silicon target of density 2.32 g·cm</w:t>
      </w:r>
      <w:r w:rsidR="006B5678" w:rsidRPr="00425052">
        <w:rPr>
          <w:rFonts w:asciiTheme="minorHAnsi" w:hAnsiTheme="minorHAnsi" w:cstheme="minorBidi"/>
          <w:color w:val="auto"/>
          <w:vertAlign w:val="superscript"/>
        </w:rPr>
        <w:t>3</w:t>
      </w:r>
      <w:r w:rsidR="006B5678" w:rsidRPr="00425052">
        <w:rPr>
          <w:rFonts w:asciiTheme="minorHAnsi" w:hAnsiTheme="minorHAnsi" w:cstheme="minorBidi"/>
          <w:color w:val="auto"/>
        </w:rPr>
        <w:t>) of 20.7 keV·</w:t>
      </w:r>
      <w:r w:rsidR="006B5678" w:rsidRPr="00425052">
        <w:rPr>
          <w:rFonts w:ascii="Calibri" w:hAnsi="Calibri" w:cs="Calibri"/>
          <w:color w:val="auto"/>
        </w:rPr>
        <w:t>µm</w:t>
      </w:r>
      <w:r w:rsidR="006B5678" w:rsidRPr="00425052">
        <w:rPr>
          <w:rFonts w:ascii="Calibri" w:hAnsi="Calibri" w:cs="Calibri"/>
          <w:color w:val="auto"/>
          <w:vertAlign w:val="superscript"/>
        </w:rPr>
        <w:noBreakHyphen/>
        <w:t>1</w:t>
      </w:r>
      <w:r w:rsidR="006B5678" w:rsidRPr="00425052">
        <w:rPr>
          <w:rFonts w:ascii="Calibri" w:hAnsi="Calibri" w:cs="Calibri"/>
          <w:color w:val="auto"/>
        </w:rPr>
        <w:t xml:space="preserve">, and the W-value of 3.62 eV, the </w:t>
      </w:r>
      <w:r w:rsidR="006B5678" w:rsidRPr="00425052">
        <w:rPr>
          <w:rFonts w:asciiTheme="minorHAnsi" w:hAnsiTheme="minorHAnsi" w:cstheme="minorBidi"/>
          <w:color w:val="auto"/>
        </w:rPr>
        <w:t>total number of electrons generated per micrometer is then N</w:t>
      </w:r>
      <w:r w:rsidR="006B5678" w:rsidRPr="00425052">
        <w:rPr>
          <w:rFonts w:asciiTheme="minorHAnsi" w:hAnsiTheme="minorHAnsi" w:cstheme="minorBidi"/>
          <w:color w:val="auto"/>
          <w:vertAlign w:val="subscript"/>
        </w:rPr>
        <w:t>t</w:t>
      </w:r>
      <w:r w:rsidR="006B5678" w:rsidRPr="00425052">
        <w:rPr>
          <w:rFonts w:asciiTheme="minorHAnsi" w:hAnsiTheme="minorHAnsi" w:cstheme="minorBidi"/>
          <w:color w:val="auto"/>
        </w:rPr>
        <w:t xml:space="preserve"> = 5729. </w:t>
      </w:r>
    </w:p>
    <w:p w14:paraId="2412F2F0" w14:textId="5B0F9C03" w:rsidR="006B5678" w:rsidRPr="00425052" w:rsidRDefault="006B5678" w:rsidP="006B5678">
      <w:pPr>
        <w:pStyle w:val="Normal1"/>
        <w:jc w:val="both"/>
        <w:rPr>
          <w:rFonts w:asciiTheme="minorHAnsi" w:hAnsiTheme="minorHAnsi" w:cstheme="minorBidi"/>
        </w:rPr>
      </w:pPr>
      <w:r w:rsidRPr="00425052">
        <w:rPr>
          <w:rFonts w:asciiTheme="minorHAnsi" w:hAnsiTheme="minorHAnsi" w:cstheme="minorBidi"/>
        </w:rPr>
        <w:t>Finally, the number of electrons generated by secondary electrons, N</w:t>
      </w:r>
      <w:r w:rsidRPr="00425052">
        <w:rPr>
          <w:rFonts w:asciiTheme="minorHAnsi" w:hAnsiTheme="minorHAnsi" w:cstheme="minorBidi"/>
          <w:vertAlign w:val="subscript"/>
        </w:rPr>
        <w:t>s</w:t>
      </w:r>
      <w:r w:rsidRPr="00425052">
        <w:rPr>
          <w:rFonts w:asciiTheme="minorHAnsi" w:hAnsiTheme="minorHAnsi" w:cstheme="minorBidi"/>
        </w:rPr>
        <w:t xml:space="preserve"> is simply the difference </w:t>
      </w:r>
      <w:r w:rsidRPr="00425052">
        <w:rPr>
          <w:rFonts w:asciiTheme="minorHAnsi" w:hAnsiTheme="minorHAnsi" w:cstheme="minorBidi"/>
        </w:rPr>
        <w:t>N</w:t>
      </w:r>
      <w:r w:rsidRPr="00425052">
        <w:rPr>
          <w:rFonts w:asciiTheme="minorHAnsi" w:hAnsiTheme="minorHAnsi" w:cstheme="minorBidi"/>
          <w:vertAlign w:val="subscript"/>
        </w:rPr>
        <w:t>t</w:t>
      </w:r>
      <w:r w:rsidRPr="00425052">
        <w:rPr>
          <w:rFonts w:asciiTheme="minorHAnsi" w:hAnsiTheme="minorHAnsi" w:cstheme="minorBidi"/>
        </w:rPr>
        <w:t> - N</w:t>
      </w:r>
      <w:r w:rsidRPr="00425052">
        <w:rPr>
          <w:rFonts w:asciiTheme="minorHAnsi" w:hAnsiTheme="minorHAnsi" w:cstheme="minorBidi"/>
          <w:vertAlign w:val="subscript"/>
        </w:rPr>
        <w:t>p</w:t>
      </w:r>
      <w:r w:rsidRPr="00425052">
        <w:rPr>
          <w:rFonts w:asciiTheme="minorHAnsi" w:hAnsiTheme="minorHAnsi" w:cstheme="minorBidi"/>
        </w:rPr>
        <w:t>; then in the previous example this is N</w:t>
      </w:r>
      <w:r w:rsidRPr="00425052">
        <w:rPr>
          <w:rFonts w:asciiTheme="minorHAnsi" w:hAnsiTheme="minorHAnsi" w:cstheme="minorBidi"/>
          <w:vertAlign w:val="subscript"/>
        </w:rPr>
        <w:t>s</w:t>
      </w:r>
      <w:r w:rsidRPr="00425052">
        <w:rPr>
          <w:rFonts w:asciiTheme="minorHAnsi" w:hAnsiTheme="minorHAnsi" w:cstheme="minorBidi"/>
        </w:rPr>
        <w:t> = 4572.</w:t>
      </w:r>
    </w:p>
    <w:p w14:paraId="05FE9B09" w14:textId="536107D3" w:rsidR="006B5678" w:rsidRDefault="006B5678" w:rsidP="006B5678">
      <w:pPr>
        <w:pStyle w:val="Normal1"/>
        <w:jc w:val="both"/>
        <w:rPr>
          <w:rFonts w:asciiTheme="minorHAnsi" w:hAnsiTheme="minorHAnsi" w:cstheme="minorHAnsi"/>
        </w:rPr>
      </w:pPr>
      <w:r w:rsidRPr="00425052">
        <w:rPr>
          <w:rFonts w:asciiTheme="minorHAnsi" w:hAnsiTheme="minorHAnsi" w:cstheme="minorHAnsi"/>
        </w:rPr>
        <w:t>The ratio between the electrons produced by secondary and primary collisions increases continuously with the energy of the primary particle. For low-energy ion beams of approximately 1 MeV·u</w:t>
      </w:r>
      <w:r w:rsidRPr="00425052">
        <w:rPr>
          <w:rFonts w:asciiTheme="minorHAnsi" w:hAnsiTheme="minorHAnsi" w:cstheme="minorHAnsi"/>
          <w:vertAlign w:val="superscript"/>
        </w:rPr>
        <w:noBreakHyphen/>
        <w:t>1</w:t>
      </w:r>
      <w:r w:rsidRPr="00425052">
        <w:rPr>
          <w:rFonts w:asciiTheme="minorHAnsi" w:hAnsiTheme="minorHAnsi" w:cstheme="minorHAnsi"/>
        </w:rPr>
        <w:t>, most ionizations are produced by primary ions. This can be explained considering that the energy of the secondary electrons is, on average, lower than the W-value and therefore the probability of a secondary ionization is low (see figure 3).</w:t>
      </w:r>
      <w:r w:rsidRPr="0002033C">
        <w:rPr>
          <w:rFonts w:asciiTheme="minorHAnsi" w:hAnsiTheme="minorHAnsi" w:cstheme="minorHAnsi"/>
        </w:rPr>
        <w:t xml:space="preserve"> </w:t>
      </w:r>
    </w:p>
    <w:p w14:paraId="29F073C8" w14:textId="2B36E6AB" w:rsidR="00651C69" w:rsidRDefault="00651C69" w:rsidP="00651C69">
      <w:pPr>
        <w:jc w:val="both"/>
        <w:rPr>
          <w:rFonts w:cs="Arial"/>
          <w:sz w:val="20"/>
          <w:szCs w:val="20"/>
        </w:rPr>
      </w:pPr>
    </w:p>
    <w:p w14:paraId="08969561" w14:textId="77777777" w:rsidR="00651C69" w:rsidRPr="00C03722" w:rsidRDefault="00651C69" w:rsidP="00651C69">
      <w:pPr>
        <w:jc w:val="both"/>
        <w:rPr>
          <w:rFonts w:cs="Arial"/>
          <w:sz w:val="20"/>
          <w:szCs w:val="20"/>
          <w:vertAlign w:val="subscript"/>
        </w:rPr>
        <w:sectPr w:rsidR="00651C69" w:rsidRPr="00C03722" w:rsidSect="00C856F0">
          <w:type w:val="continuous"/>
          <w:pgSz w:w="11906" w:h="16838" w:code="9"/>
          <w:pgMar w:top="1440" w:right="1440" w:bottom="1440" w:left="1440" w:header="720" w:footer="720" w:gutter="0"/>
          <w:cols w:num="2" w:space="720"/>
          <w:docGrid w:linePitch="360"/>
        </w:sectPr>
      </w:pPr>
    </w:p>
    <w:p w14:paraId="176E3BC6" w14:textId="0D71BAEF" w:rsidR="00DB591F" w:rsidRDefault="00EA61DD" w:rsidP="00E54714">
      <w:pPr>
        <w:jc w:val="center"/>
        <w:rPr>
          <w:rFonts w:cstheme="minorHAnsi"/>
          <w:color w:val="222222"/>
          <w:sz w:val="20"/>
          <w:szCs w:val="20"/>
          <w:shd w:val="clear" w:color="auto" w:fill="FFFFFF"/>
        </w:rPr>
      </w:pPr>
      <w:r>
        <w:rPr>
          <w:rFonts w:cstheme="minorHAnsi"/>
          <w:noProof/>
        </w:rPr>
        <mc:AlternateContent>
          <mc:Choice Requires="wps">
            <w:drawing>
              <wp:anchor distT="0" distB="0" distL="114300" distR="114300" simplePos="0" relativeHeight="251656192" behindDoc="1" locked="0" layoutInCell="1" allowOverlap="1" wp14:anchorId="0C0F81EF" wp14:editId="6409269E">
                <wp:simplePos x="0" y="0"/>
                <wp:positionH relativeFrom="column">
                  <wp:posOffset>565876</wp:posOffset>
                </wp:positionH>
                <wp:positionV relativeFrom="paragraph">
                  <wp:posOffset>4900295</wp:posOffset>
                </wp:positionV>
                <wp:extent cx="4788535" cy="841375"/>
                <wp:effectExtent l="0" t="0" r="0" b="0"/>
                <wp:wrapTopAndBottom/>
                <wp:docPr id="50" name="Text Box 50"/>
                <wp:cNvGraphicFramePr/>
                <a:graphic xmlns:a="http://schemas.openxmlformats.org/drawingml/2006/main">
                  <a:graphicData uri="http://schemas.microsoft.com/office/word/2010/wordprocessingShape">
                    <wps:wsp>
                      <wps:cNvSpPr txBox="1"/>
                      <wps:spPr>
                        <a:xfrm>
                          <a:off x="0" y="0"/>
                          <a:ext cx="4788535" cy="841375"/>
                        </a:xfrm>
                        <a:prstGeom prst="rect">
                          <a:avLst/>
                        </a:prstGeom>
                        <a:solidFill>
                          <a:prstClr val="white"/>
                        </a:solidFill>
                        <a:ln>
                          <a:noFill/>
                        </a:ln>
                      </wps:spPr>
                      <wps:txbx>
                        <w:txbxContent>
                          <w:p w14:paraId="261EB727" w14:textId="3825C207" w:rsidR="003235D6" w:rsidRPr="009B2F13" w:rsidRDefault="00B308A3" w:rsidP="009B2F13">
                            <w:pPr>
                              <w:pStyle w:val="Caption"/>
                              <w:jc w:val="both"/>
                              <w:rPr>
                                <w:sz w:val="8"/>
                                <w:szCs w:val="8"/>
                              </w:rPr>
                            </w:pPr>
                            <w:r w:rsidRPr="00651C69">
                              <w:rPr>
                                <w:b/>
                                <w:bCs/>
                              </w:rPr>
                              <w:t xml:space="preserve">Figure </w:t>
                            </w:r>
                            <w:r w:rsidRPr="00651C69">
                              <w:rPr>
                                <w:b/>
                                <w:bCs/>
                              </w:rPr>
                              <w:fldChar w:fldCharType="begin"/>
                            </w:r>
                            <w:r w:rsidRPr="00651C69">
                              <w:rPr>
                                <w:b/>
                                <w:bCs/>
                              </w:rPr>
                              <w:instrText>SEQ Figure \* ARABIC</w:instrText>
                            </w:r>
                            <w:r w:rsidRPr="00651C69">
                              <w:rPr>
                                <w:b/>
                                <w:bCs/>
                              </w:rPr>
                              <w:fldChar w:fldCharType="separate"/>
                            </w:r>
                            <w:r w:rsidRPr="00651C69">
                              <w:rPr>
                                <w:b/>
                                <w:bCs/>
                                <w:noProof/>
                              </w:rPr>
                              <w:t>1</w:t>
                            </w:r>
                            <w:r w:rsidRPr="00651C69">
                              <w:rPr>
                                <w:b/>
                                <w:bCs/>
                              </w:rPr>
                              <w:fldChar w:fldCharType="end"/>
                            </w:r>
                            <w:r>
                              <w:t xml:space="preserve">: </w:t>
                            </w:r>
                            <w:r>
                              <w:tab/>
                              <w:t>(</w:t>
                            </w:r>
                            <w:r w:rsidRPr="00651C69">
                              <w:rPr>
                                <w:b/>
                                <w:bCs/>
                              </w:rPr>
                              <w:t>a</w:t>
                            </w:r>
                            <w:r>
                              <w:t>) Schematic representation illustrating how three distinct concepts are commonly associated with the term LET distribution.</w:t>
                            </w:r>
                            <w:r w:rsidR="00651C69">
                              <w:t xml:space="preserve"> </w:t>
                            </w:r>
                            <w:r w:rsidR="00814910">
                              <w:t xml:space="preserve">From the three distributions, </w:t>
                            </w:r>
                            <w:r w:rsidR="005A5F0E">
                              <w:t>three LET related values are obtained</w:t>
                            </w:r>
                            <w:r w:rsidR="00FC0280">
                              <w:t>:</w:t>
                            </w:r>
                            <w:r>
                              <w:t xml:space="preserve"> </w:t>
                            </w:r>
                            <w:r w:rsidR="00F666C6">
                              <w:t>(</w:t>
                            </w:r>
                            <w:r w:rsidR="00651C69" w:rsidRPr="00651C69">
                              <w:rPr>
                                <w:b/>
                                <w:bCs/>
                              </w:rPr>
                              <w:t>b</w:t>
                            </w:r>
                            <w:r w:rsidR="00641464">
                              <w:t> </w:t>
                            </w:r>
                            <w:r w:rsidR="00F666C6" w:rsidRPr="00651C69">
                              <w:rPr>
                                <w:b/>
                                <w:bCs/>
                              </w:rPr>
                              <w:t>left</w:t>
                            </w:r>
                            <w:r w:rsidR="00F666C6">
                              <w:t xml:space="preserve">) </w:t>
                            </w:r>
                            <w:r w:rsidR="00FC0280">
                              <w:t xml:space="preserve">the unrestricted LET of monoenergetic beams </w:t>
                            </w:r>
                            <w:r w:rsidR="00F666C6">
                              <w:t xml:space="preserve">as </w:t>
                            </w:r>
                            <w:r>
                              <w:t>expectation value of energy</w:t>
                            </w:r>
                            <w:r>
                              <w:rPr>
                                <w:rFonts w:ascii="Cambria Math" w:hAnsi="Cambria Math" w:cs="Cambria Math"/>
                              </w:rPr>
                              <w:t>‑</w:t>
                            </w:r>
                            <w:r>
                              <w:t xml:space="preserve">loss distribution </w:t>
                            </w:r>
                            <w:r w:rsidR="00F8557F">
                              <w:t>per unit of length</w:t>
                            </w:r>
                            <w:r w:rsidR="00061DFA">
                              <w:t>;</w:t>
                            </w:r>
                            <w:r w:rsidR="00F8557F">
                              <w:t xml:space="preserve"> </w:t>
                            </w:r>
                            <w:r w:rsidR="00651C69">
                              <w:t>(</w:t>
                            </w:r>
                            <w:r w:rsidR="00651C69" w:rsidRPr="00651C69">
                              <w:rPr>
                                <w:b/>
                                <w:bCs/>
                              </w:rPr>
                              <w:t>b</w:t>
                            </w:r>
                            <w:r w:rsidR="00641464">
                              <w:t> </w:t>
                            </w:r>
                            <w:r w:rsidR="00061DFA" w:rsidRPr="00651C69">
                              <w:rPr>
                                <w:b/>
                                <w:bCs/>
                              </w:rPr>
                              <w:t>center</w:t>
                            </w:r>
                            <w:r w:rsidR="00061DFA">
                              <w:t>)</w:t>
                            </w:r>
                            <w:r>
                              <w:t>; the dose</w:t>
                            </w:r>
                            <w:r>
                              <w:rPr>
                                <w:rFonts w:ascii="Cambria Math" w:hAnsi="Cambria Math" w:cs="Cambria Math"/>
                              </w:rPr>
                              <w:t>‑</w:t>
                            </w:r>
                            <w:r>
                              <w:t>averaged LET,</w:t>
                            </w:r>
                            <w:r w:rsidRPr="00B15120">
                              <w:rPr>
                                <w:color w:val="002060"/>
                              </w:rPr>
                              <w:t xml:space="preserve"> </w:t>
                            </w:r>
                            <w:r w:rsidR="004F78D5" w:rsidRPr="00405681">
                              <w:rPr>
                                <w:rFonts w:ascii="Calibri" w:hAnsi="Calibri" w:cs="Arial"/>
                                <w:sz w:val="20"/>
                                <w:szCs w:val="20"/>
                              </w:rPr>
                              <w:t>L̄</w:t>
                            </w:r>
                            <w:r w:rsidR="004F78D5">
                              <w:rPr>
                                <w:rFonts w:ascii="Calibri" w:hAnsi="Calibri" w:cs="Arial"/>
                                <w:sz w:val="20"/>
                                <w:szCs w:val="20"/>
                                <w:vertAlign w:val="subscript"/>
                              </w:rPr>
                              <w:t>D</w:t>
                            </w:r>
                            <w:r w:rsidRPr="00B15120">
                              <w:rPr>
                                <w:color w:val="002060"/>
                              </w:rPr>
                              <w:t xml:space="preserve">, </w:t>
                            </w:r>
                            <w:r>
                              <w:t>is derived from the corresponding probability density distribution</w:t>
                            </w:r>
                            <w:r w:rsidR="004B1AE5">
                              <w:t xml:space="preserve">; </w:t>
                            </w:r>
                            <w:r w:rsidR="00651C69">
                              <w:t>(</w:t>
                            </w:r>
                            <w:r w:rsidR="00651C69" w:rsidRPr="00651C69">
                              <w:rPr>
                                <w:b/>
                                <w:bCs/>
                              </w:rPr>
                              <w:t>b</w:t>
                            </w:r>
                            <w:r w:rsidR="00641464">
                              <w:t> </w:t>
                            </w:r>
                            <w:r w:rsidR="004B1AE5" w:rsidRPr="00651C69">
                              <w:rPr>
                                <w:b/>
                                <w:bCs/>
                              </w:rPr>
                              <w:t>right</w:t>
                            </w:r>
                            <w:r w:rsidR="004B1AE5">
                              <w:t>)</w:t>
                            </w:r>
                            <w:r w:rsidR="00492827">
                              <w:t xml:space="preserve"> the voxel-averaged &lt;</w:t>
                            </w:r>
                            <w:r w:rsidR="00492827" w:rsidRPr="00492827">
                              <w:rPr>
                                <w:rFonts w:ascii="Calibri" w:hAnsi="Calibri" w:cs="Arial"/>
                                <w:sz w:val="20"/>
                                <w:szCs w:val="20"/>
                              </w:rPr>
                              <w:t xml:space="preserve"> </w:t>
                            </w:r>
                            <w:r w:rsidR="00492827" w:rsidRPr="00405681">
                              <w:rPr>
                                <w:rFonts w:ascii="Calibri" w:hAnsi="Calibri" w:cs="Arial"/>
                                <w:sz w:val="20"/>
                                <w:szCs w:val="20"/>
                              </w:rPr>
                              <w:t>L̄</w:t>
                            </w:r>
                            <w:r w:rsidR="00492827">
                              <w:rPr>
                                <w:rFonts w:ascii="Calibri" w:hAnsi="Calibri" w:cs="Arial"/>
                                <w:sz w:val="20"/>
                                <w:szCs w:val="20"/>
                                <w:vertAlign w:val="subscript"/>
                              </w:rPr>
                              <w:t>D</w:t>
                            </w:r>
                            <w:r w:rsidR="00492827">
                              <w:t xml:space="preserve"> &gt; </w:t>
                            </w:r>
                            <w:r>
                              <w:t>visualized in the spatial distribution.</w:t>
                            </w:r>
                            <w:r w:rsidR="00EA61DD">
                              <w:t xml:space="preserve"> </w:t>
                            </w:r>
                            <w:r w:rsidRPr="009B2F13">
                              <w:rPr>
                                <w:color w:val="00B050"/>
                                <w:sz w:val="2"/>
                                <w:szCs w:val="2"/>
                              </w:rPr>
                              <w:t xml:space="preserve"> </w:t>
                            </w:r>
                            <w:r w:rsidR="00DB591F" w:rsidRPr="009B2F13">
                              <w:rPr>
                                <w:color w:val="00B050"/>
                                <w:sz w:val="14"/>
                                <w:szCs w:val="14"/>
                              </w:rPr>
                              <w:t>3 LET distributions.pptx</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F81EF" id="Text Box 50" o:spid="_x0000_s1027" type="#_x0000_t202" style="position:absolute;left:0;text-align:left;margin-left:44.55pt;margin-top:385.85pt;width:377.05pt;height:6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" stroked="f">
                <v:textbox inset="0,0,0,0">
                  <w:txbxContent>
                    <w:p w14:paraId="261EB727" w14:textId="3825C207" w:rsidR="003235D6" w:rsidRPr="009B2F13" w:rsidRDefault="00B308A3" w:rsidP="009B2F13">
                      <w:pPr>
                        <w:pStyle w:val="Caption"/>
                        <w:jc w:val="both"/>
                        <w:rPr>
                          <w:sz w:val="8"/>
                          <w:szCs w:val="8"/>
                        </w:rPr>
                      </w:pPr>
                      <w:r w:rsidRPr="00651C69">
                        <w:rPr>
                          <w:b/>
                          <w:bCs/>
                        </w:rPr>
                        <w:t xml:space="preserve">Figure </w:t>
                      </w:r>
                      <w:r w:rsidRPr="00651C69">
                        <w:rPr>
                          <w:b/>
                          <w:bCs/>
                        </w:rPr>
                        <w:fldChar w:fldCharType="begin"/>
                      </w:r>
                      <w:r w:rsidRPr="00651C69">
                        <w:rPr>
                          <w:b/>
                          <w:bCs/>
                        </w:rPr>
                        <w:instrText>SEQ Figure \* ARABIC</w:instrText>
                      </w:r>
                      <w:r w:rsidRPr="00651C69">
                        <w:rPr>
                          <w:b/>
                          <w:bCs/>
                        </w:rPr>
                        <w:fldChar w:fldCharType="separate"/>
                      </w:r>
                      <w:r w:rsidRPr="00651C69">
                        <w:rPr>
                          <w:b/>
                          <w:bCs/>
                          <w:noProof/>
                        </w:rPr>
                        <w:t>1</w:t>
                      </w:r>
                      <w:r w:rsidRPr="00651C69">
                        <w:rPr>
                          <w:b/>
                          <w:bCs/>
                        </w:rPr>
                        <w:fldChar w:fldCharType="end"/>
                      </w:r>
                      <w:r>
                        <w:t xml:space="preserve">: </w:t>
                      </w:r>
                      <w:r>
                        <w:tab/>
                        <w:t>(</w:t>
                      </w:r>
                      <w:r w:rsidRPr="00651C69">
                        <w:rPr>
                          <w:b/>
                          <w:bCs/>
                        </w:rPr>
                        <w:t>a</w:t>
                      </w:r>
                      <w:r>
                        <w:t>) Schematic representation illustrating how three distinct concepts are commonly associated with the term LET distribution.</w:t>
                      </w:r>
                      <w:r w:rsidR="00651C69">
                        <w:t xml:space="preserve"> </w:t>
                      </w:r>
                      <w:r w:rsidR="00814910">
                        <w:t xml:space="preserve">From the three distributions, </w:t>
                      </w:r>
                      <w:r w:rsidR="005A5F0E">
                        <w:t>three LET related values are obtained</w:t>
                      </w:r>
                      <w:r w:rsidR="00FC0280">
                        <w:t>:</w:t>
                      </w:r>
                      <w:r>
                        <w:t xml:space="preserve"> </w:t>
                      </w:r>
                      <w:r w:rsidR="00F666C6">
                        <w:t>(</w:t>
                      </w:r>
                      <w:r w:rsidR="00651C69" w:rsidRPr="00651C69">
                        <w:rPr>
                          <w:b/>
                          <w:bCs/>
                        </w:rPr>
                        <w:t>b</w:t>
                      </w:r>
                      <w:r w:rsidR="00641464">
                        <w:t> </w:t>
                      </w:r>
                      <w:r w:rsidR="00F666C6" w:rsidRPr="00651C69">
                        <w:rPr>
                          <w:b/>
                          <w:bCs/>
                        </w:rPr>
                        <w:t>left</w:t>
                      </w:r>
                      <w:r w:rsidR="00F666C6">
                        <w:t xml:space="preserve">) </w:t>
                      </w:r>
                      <w:r w:rsidR="00FC0280">
                        <w:t xml:space="preserve">the unrestricted LET of monoenergetic beams </w:t>
                      </w:r>
                      <w:r w:rsidR="00F666C6">
                        <w:t xml:space="preserve">as </w:t>
                      </w:r>
                      <w:r>
                        <w:t>expectation value of energy</w:t>
                      </w:r>
                      <w:r>
                        <w:rPr>
                          <w:rFonts w:ascii="Cambria Math" w:hAnsi="Cambria Math" w:cs="Cambria Math"/>
                        </w:rPr>
                        <w:t>‑</w:t>
                      </w:r>
                      <w:r>
                        <w:t xml:space="preserve">loss distribution </w:t>
                      </w:r>
                      <w:r w:rsidR="00F8557F">
                        <w:t>per unit of length</w:t>
                      </w:r>
                      <w:r w:rsidR="00061DFA">
                        <w:t>;</w:t>
                      </w:r>
                      <w:r w:rsidR="00F8557F">
                        <w:t xml:space="preserve"> </w:t>
                      </w:r>
                      <w:r w:rsidR="00651C69">
                        <w:t>(</w:t>
                      </w:r>
                      <w:r w:rsidR="00651C69" w:rsidRPr="00651C69">
                        <w:rPr>
                          <w:b/>
                          <w:bCs/>
                        </w:rPr>
                        <w:t>b</w:t>
                      </w:r>
                      <w:r w:rsidR="00641464">
                        <w:t> </w:t>
                      </w:r>
                      <w:r w:rsidR="00061DFA" w:rsidRPr="00651C69">
                        <w:rPr>
                          <w:b/>
                          <w:bCs/>
                        </w:rPr>
                        <w:t>center</w:t>
                      </w:r>
                      <w:r w:rsidR="00061DFA">
                        <w:t>)</w:t>
                      </w:r>
                      <w:r>
                        <w:t>; the dose</w:t>
                      </w:r>
                      <w:r>
                        <w:rPr>
                          <w:rFonts w:ascii="Cambria Math" w:hAnsi="Cambria Math" w:cs="Cambria Math"/>
                        </w:rPr>
                        <w:t>‑</w:t>
                      </w:r>
                      <w:r>
                        <w:t>averaged LET,</w:t>
                      </w:r>
                      <w:r w:rsidRPr="00B15120">
                        <w:rPr>
                          <w:color w:val="002060"/>
                        </w:rPr>
                        <w:t xml:space="preserve"> </w:t>
                      </w:r>
                      <w:r w:rsidR="004F78D5" w:rsidRPr="00405681">
                        <w:rPr>
                          <w:rFonts w:ascii="Calibri" w:hAnsi="Calibri" w:cs="Arial"/>
                          <w:sz w:val="20"/>
                          <w:szCs w:val="20"/>
                        </w:rPr>
                        <w:t>L̄</w:t>
                      </w:r>
                      <w:r w:rsidR="004F78D5">
                        <w:rPr>
                          <w:rFonts w:ascii="Calibri" w:hAnsi="Calibri" w:cs="Arial"/>
                          <w:sz w:val="20"/>
                          <w:szCs w:val="20"/>
                          <w:vertAlign w:val="subscript"/>
                        </w:rPr>
                        <w:t>D</w:t>
                      </w:r>
                      <w:r w:rsidRPr="00B15120">
                        <w:rPr>
                          <w:color w:val="002060"/>
                        </w:rPr>
                        <w:t xml:space="preserve">, </w:t>
                      </w:r>
                      <w:r>
                        <w:t>is derived from the corresponding probability density distribution</w:t>
                      </w:r>
                      <w:r w:rsidR="004B1AE5">
                        <w:t xml:space="preserve">; </w:t>
                      </w:r>
                      <w:r w:rsidR="00651C69">
                        <w:t>(</w:t>
                      </w:r>
                      <w:r w:rsidR="00651C69" w:rsidRPr="00651C69">
                        <w:rPr>
                          <w:b/>
                          <w:bCs/>
                        </w:rPr>
                        <w:t>b</w:t>
                      </w:r>
                      <w:r w:rsidR="00641464">
                        <w:t> </w:t>
                      </w:r>
                      <w:r w:rsidR="004B1AE5" w:rsidRPr="00651C69">
                        <w:rPr>
                          <w:b/>
                          <w:bCs/>
                        </w:rPr>
                        <w:t>right</w:t>
                      </w:r>
                      <w:r w:rsidR="004B1AE5">
                        <w:t>)</w:t>
                      </w:r>
                      <w:r w:rsidR="00492827">
                        <w:t xml:space="preserve"> the voxel-averaged &lt;</w:t>
                      </w:r>
                      <w:r w:rsidR="00492827" w:rsidRPr="00492827">
                        <w:rPr>
                          <w:rFonts w:ascii="Calibri" w:hAnsi="Calibri" w:cs="Arial"/>
                          <w:sz w:val="20"/>
                          <w:szCs w:val="20"/>
                        </w:rPr>
                        <w:t xml:space="preserve"> </w:t>
                      </w:r>
                      <w:r w:rsidR="00492827" w:rsidRPr="00405681">
                        <w:rPr>
                          <w:rFonts w:ascii="Calibri" w:hAnsi="Calibri" w:cs="Arial"/>
                          <w:sz w:val="20"/>
                          <w:szCs w:val="20"/>
                        </w:rPr>
                        <w:t>L̄</w:t>
                      </w:r>
                      <w:r w:rsidR="00492827">
                        <w:rPr>
                          <w:rFonts w:ascii="Calibri" w:hAnsi="Calibri" w:cs="Arial"/>
                          <w:sz w:val="20"/>
                          <w:szCs w:val="20"/>
                          <w:vertAlign w:val="subscript"/>
                        </w:rPr>
                        <w:t>D</w:t>
                      </w:r>
                      <w:r w:rsidR="00492827">
                        <w:t xml:space="preserve"> &gt; </w:t>
                      </w:r>
                      <w:r>
                        <w:t>visualized in the spatial distribution.</w:t>
                      </w:r>
                      <w:r w:rsidR="00EA61DD">
                        <w:t xml:space="preserve"> </w:t>
                      </w:r>
                      <w:r w:rsidRPr="009B2F13">
                        <w:rPr>
                          <w:color w:val="00B050"/>
                          <w:sz w:val="2"/>
                          <w:szCs w:val="2"/>
                        </w:rPr>
                        <w:t xml:space="preserve"> </w:t>
                      </w:r>
                      <w:r w:rsidR="00DB591F" w:rsidRPr="009B2F13">
                        <w:rPr>
                          <w:color w:val="00B050"/>
                          <w:sz w:val="14"/>
                          <w:szCs w:val="14"/>
                        </w:rPr>
                        <w:t>3 LET distributions.pptx</w:t>
                      </w:r>
                    </w:p>
                  </w:txbxContent>
                </v:textbox>
                <w10:wrap type="topAndBottom"/>
              </v:shape>
            </w:pict>
          </mc:Fallback>
        </mc:AlternateContent>
      </w:r>
      <w:bookmarkEnd w:id="0"/>
      <w:r w:rsidR="00DB591F">
        <w:rPr>
          <w:rFonts w:cstheme="minorHAnsi"/>
        </w:rPr>
        <w:br w:type="page"/>
      </w:r>
    </w:p>
    <w:p w14:paraId="10E8CBD2" w14:textId="56BC78AC" w:rsidR="00A00C10" w:rsidRDefault="00A00C10" w:rsidP="00523F17">
      <w:pPr>
        <w:pStyle w:val="Normal1"/>
        <w:jc w:val="both"/>
        <w:rPr>
          <w:rFonts w:asciiTheme="minorHAnsi" w:hAnsiTheme="minorHAnsi" w:cstheme="minorHAnsi"/>
        </w:rPr>
      </w:pPr>
      <w:r w:rsidRPr="00A00C10">
        <w:rPr>
          <w:rFonts w:asciiTheme="minorHAnsi" w:hAnsiTheme="minorHAnsi" w:cstheme="minorHAnsi"/>
          <w:noProof/>
        </w:rPr>
        <w:lastRenderedPageBreak/>
        <w:drawing>
          <wp:inline distT="0" distB="0" distL="0" distR="0" wp14:anchorId="30BBE0F9" wp14:editId="36349269">
            <wp:extent cx="2637155" cy="32823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37155" cy="3282315"/>
                    </a:xfrm>
                    <a:prstGeom prst="rect">
                      <a:avLst/>
                    </a:prstGeom>
                    <a:noFill/>
                    <a:ln>
                      <a:noFill/>
                    </a:ln>
                  </pic:spPr>
                </pic:pic>
              </a:graphicData>
            </a:graphic>
          </wp:inline>
        </w:drawing>
      </w:r>
    </w:p>
    <w:p w14:paraId="00872FBC" w14:textId="672C6678" w:rsidR="00FB1E19" w:rsidRPr="00CD4B2D" w:rsidRDefault="0079422C" w:rsidP="00FB1E19">
      <w:pPr>
        <w:pStyle w:val="Normal1"/>
        <w:jc w:val="both"/>
        <w:rPr>
          <w:rFonts w:asciiTheme="minorHAnsi" w:hAnsiTheme="minorHAnsi" w:cstheme="minorBidi"/>
          <w:i/>
          <w:iCs/>
          <w:color w:val="44546A" w:themeColor="text2"/>
          <w:sz w:val="18"/>
          <w:szCs w:val="18"/>
          <w:shd w:val="clear" w:color="auto" w:fill="auto"/>
        </w:rPr>
      </w:pPr>
      <w:r w:rsidRPr="00965EA4">
        <w:rPr>
          <w:rFonts w:asciiTheme="minorHAnsi" w:hAnsiTheme="minorHAnsi" w:cstheme="minorBidi"/>
          <w:b/>
          <w:bCs/>
          <w:i/>
          <w:iCs/>
          <w:color w:val="44546A" w:themeColor="text2"/>
          <w:sz w:val="18"/>
          <w:szCs w:val="18"/>
          <w:shd w:val="clear" w:color="auto" w:fill="auto"/>
        </w:rPr>
        <w:t>Figure 3</w:t>
      </w:r>
      <w:r>
        <w:rPr>
          <w:rFonts w:asciiTheme="minorHAnsi" w:hAnsiTheme="minorHAnsi" w:cstheme="minorBidi"/>
          <w:i/>
          <w:iCs/>
          <w:color w:val="44546A" w:themeColor="text2"/>
          <w:sz w:val="18"/>
          <w:szCs w:val="18"/>
          <w:shd w:val="clear" w:color="auto" w:fill="auto"/>
        </w:rPr>
        <w:t xml:space="preserve">. </w:t>
      </w:r>
      <w:r w:rsidRPr="0079422C">
        <w:rPr>
          <w:rFonts w:asciiTheme="minorHAnsi" w:hAnsiTheme="minorHAnsi" w:cstheme="minorBidi"/>
          <w:i/>
          <w:iCs/>
          <w:color w:val="44546A" w:themeColor="text2"/>
          <w:sz w:val="18"/>
          <w:szCs w:val="18"/>
          <w:shd w:val="clear" w:color="auto" w:fill="auto"/>
        </w:rPr>
        <w:t>Mean energy lost by a primary carbon ion through Coulomb collisions with electrons in a silicon target. For comparison, the W</w:t>
      </w:r>
      <w:r w:rsidRPr="0079422C">
        <w:rPr>
          <w:rFonts w:ascii="Cambria Math" w:hAnsi="Cambria Math" w:cs="Cambria Math"/>
          <w:i/>
          <w:iCs/>
          <w:color w:val="44546A" w:themeColor="text2"/>
          <w:sz w:val="18"/>
          <w:szCs w:val="18"/>
          <w:shd w:val="clear" w:color="auto" w:fill="auto"/>
        </w:rPr>
        <w:t>‑</w:t>
      </w:r>
      <w:r w:rsidRPr="0079422C">
        <w:rPr>
          <w:rFonts w:asciiTheme="minorHAnsi" w:hAnsiTheme="minorHAnsi" w:cstheme="minorBidi"/>
          <w:i/>
          <w:iCs/>
          <w:color w:val="44546A" w:themeColor="text2"/>
          <w:sz w:val="18"/>
          <w:szCs w:val="18"/>
          <w:shd w:val="clear" w:color="auto" w:fill="auto"/>
        </w:rPr>
        <w:t>value is also shown. Above 1</w:t>
      </w:r>
      <w:r>
        <w:rPr>
          <w:rFonts w:asciiTheme="minorHAnsi" w:hAnsiTheme="minorHAnsi" w:cstheme="minorBidi"/>
          <w:i/>
          <w:iCs/>
          <w:color w:val="44546A" w:themeColor="text2"/>
          <w:sz w:val="18"/>
          <w:szCs w:val="18"/>
          <w:shd w:val="clear" w:color="auto" w:fill="auto"/>
        </w:rPr>
        <w:t> </w:t>
      </w:r>
      <w:r w:rsidRPr="0079422C">
        <w:rPr>
          <w:rFonts w:asciiTheme="minorHAnsi" w:hAnsiTheme="minorHAnsi" w:cstheme="minorBidi"/>
          <w:i/>
          <w:iCs/>
          <w:color w:val="44546A" w:themeColor="text2"/>
          <w:sz w:val="18"/>
          <w:szCs w:val="18"/>
          <w:shd w:val="clear" w:color="auto" w:fill="auto"/>
        </w:rPr>
        <w:t>MeV</w:t>
      </w:r>
      <w:r w:rsidRPr="0079422C">
        <w:rPr>
          <w:rFonts w:ascii="Calibri" w:hAnsi="Calibri" w:cs="Calibri"/>
          <w:i/>
          <w:iCs/>
          <w:color w:val="44546A" w:themeColor="text2"/>
          <w:sz w:val="18"/>
          <w:szCs w:val="18"/>
          <w:shd w:val="clear" w:color="auto" w:fill="auto"/>
        </w:rPr>
        <w:t>·</w:t>
      </w:r>
      <w:r w:rsidRPr="0079422C">
        <w:rPr>
          <w:rFonts w:asciiTheme="minorHAnsi" w:hAnsiTheme="minorHAnsi" w:cstheme="minorBidi"/>
          <w:i/>
          <w:iCs/>
          <w:color w:val="44546A" w:themeColor="text2"/>
          <w:sz w:val="18"/>
          <w:szCs w:val="18"/>
          <w:shd w:val="clear" w:color="auto" w:fill="auto"/>
        </w:rPr>
        <w:t>u</w:t>
      </w:r>
      <w:r w:rsidRPr="0079422C">
        <w:rPr>
          <w:rFonts w:ascii="Calibri" w:hAnsi="Calibri" w:cs="Calibri"/>
          <w:i/>
          <w:iCs/>
          <w:color w:val="44546A" w:themeColor="text2"/>
          <w:sz w:val="18"/>
          <w:szCs w:val="18"/>
          <w:shd w:val="clear" w:color="auto" w:fill="auto"/>
          <w:vertAlign w:val="superscript"/>
        </w:rPr>
        <w:t>-1</w:t>
      </w:r>
      <w:r w:rsidRPr="0079422C">
        <w:rPr>
          <w:rFonts w:asciiTheme="minorHAnsi" w:hAnsiTheme="minorHAnsi" w:cstheme="minorBidi"/>
          <w:i/>
          <w:iCs/>
          <w:color w:val="44546A" w:themeColor="text2"/>
          <w:sz w:val="18"/>
          <w:szCs w:val="18"/>
          <w:shd w:val="clear" w:color="auto" w:fill="auto"/>
        </w:rPr>
        <w:t>, the lengths of segments A and B provide an approximate indication of the energy deposited in the first collision of the ion and in the subsequent collisions of the secondary electrons, respectively.</w:t>
      </w:r>
      <w:r w:rsidR="00CD4B2D">
        <w:rPr>
          <w:rFonts w:asciiTheme="minorHAnsi" w:hAnsiTheme="minorHAnsi" w:cstheme="minorBidi"/>
          <w:i/>
          <w:iCs/>
          <w:color w:val="44546A" w:themeColor="text2"/>
          <w:sz w:val="18"/>
          <w:szCs w:val="18"/>
          <w:shd w:val="clear" w:color="auto" w:fill="auto"/>
        </w:rPr>
        <w:tab/>
      </w:r>
      <w:r w:rsidR="00CD4B2D">
        <w:rPr>
          <w:rFonts w:asciiTheme="minorHAnsi" w:hAnsiTheme="minorHAnsi" w:cstheme="minorBidi"/>
          <w:i/>
          <w:iCs/>
          <w:color w:val="44546A" w:themeColor="text2"/>
          <w:sz w:val="18"/>
          <w:szCs w:val="18"/>
          <w:shd w:val="clear" w:color="auto" w:fill="auto"/>
        </w:rPr>
        <w:br/>
      </w:r>
    </w:p>
    <w:p w14:paraId="0D34B650" w14:textId="4E1482C0" w:rsidR="00261D5E" w:rsidRPr="003E319B" w:rsidRDefault="00471A43" w:rsidP="00A87A97">
      <w:pPr>
        <w:jc w:val="both"/>
        <w:rPr>
          <w:rFonts w:cstheme="minorHAnsi"/>
          <w:sz w:val="20"/>
          <w:szCs w:val="20"/>
        </w:rPr>
      </w:pPr>
      <w:r>
        <w:rPr>
          <w:rFonts w:cstheme="minorHAnsi"/>
          <w:sz w:val="20"/>
          <w:szCs w:val="20"/>
        </w:rPr>
        <w:t>A</w:t>
      </w:r>
      <w:r w:rsidR="0002033C" w:rsidRPr="003E319B">
        <w:rPr>
          <w:rFonts w:cstheme="minorHAnsi"/>
          <w:sz w:val="20"/>
          <w:szCs w:val="20"/>
        </w:rPr>
        <w:t xml:space="preserve">lready at beam energies of </w:t>
      </w:r>
      <w:r w:rsidR="00C34E71" w:rsidRPr="003E319B">
        <w:rPr>
          <w:rFonts w:cstheme="minorHAnsi"/>
          <w:sz w:val="20"/>
          <w:szCs w:val="20"/>
        </w:rPr>
        <w:t>a few </w:t>
      </w:r>
      <w:r w:rsidR="0002033C" w:rsidRPr="003E319B">
        <w:rPr>
          <w:rFonts w:cstheme="minorHAnsi"/>
          <w:sz w:val="20"/>
          <w:szCs w:val="20"/>
        </w:rPr>
        <w:t>MeV·u</w:t>
      </w:r>
      <w:r w:rsidR="004B3EA1" w:rsidRPr="003E319B">
        <w:rPr>
          <w:rFonts w:cstheme="minorHAnsi"/>
          <w:sz w:val="20"/>
          <w:szCs w:val="20"/>
          <w:vertAlign w:val="superscript"/>
        </w:rPr>
        <w:noBreakHyphen/>
      </w:r>
      <w:r w:rsidR="0002033C" w:rsidRPr="003E319B">
        <w:rPr>
          <w:rFonts w:cstheme="minorHAnsi"/>
          <w:sz w:val="20"/>
          <w:szCs w:val="20"/>
          <w:vertAlign w:val="superscript"/>
        </w:rPr>
        <w:t>1</w:t>
      </w:r>
      <w:r w:rsidR="0002033C" w:rsidRPr="003E319B">
        <w:rPr>
          <w:rFonts w:cstheme="minorHAnsi"/>
          <w:sz w:val="20"/>
          <w:szCs w:val="20"/>
        </w:rPr>
        <w:t xml:space="preserve">, the </w:t>
      </w:r>
      <w:r w:rsidR="00005016" w:rsidRPr="003E319B">
        <w:rPr>
          <w:rFonts w:cstheme="minorHAnsi"/>
          <w:sz w:val="20"/>
          <w:szCs w:val="20"/>
        </w:rPr>
        <w:t xml:space="preserve">mean </w:t>
      </w:r>
      <w:r w:rsidR="004C5B37" w:rsidRPr="003E319B">
        <w:rPr>
          <w:rFonts w:cstheme="minorHAnsi"/>
          <w:sz w:val="20"/>
          <w:szCs w:val="20"/>
        </w:rPr>
        <w:t xml:space="preserve">energy lost </w:t>
      </w:r>
      <w:r w:rsidR="00005016" w:rsidRPr="003E319B">
        <w:rPr>
          <w:rFonts w:cstheme="minorHAnsi"/>
          <w:sz w:val="20"/>
          <w:szCs w:val="20"/>
        </w:rPr>
        <w:t xml:space="preserve">is </w:t>
      </w:r>
      <w:r w:rsidR="003D0051" w:rsidRPr="003E319B">
        <w:rPr>
          <w:rFonts w:cstheme="minorHAnsi"/>
          <w:sz w:val="20"/>
          <w:szCs w:val="20"/>
        </w:rPr>
        <w:t xml:space="preserve">sufficient to produce </w:t>
      </w:r>
      <w:r w:rsidR="00E60B91" w:rsidRPr="003E319B">
        <w:rPr>
          <w:rFonts w:cstheme="minorHAnsi"/>
          <w:sz w:val="20"/>
          <w:szCs w:val="20"/>
        </w:rPr>
        <w:t xml:space="preserve">more free ions from the collisions of the </w:t>
      </w:r>
      <w:r w:rsidR="0002033C" w:rsidRPr="003E319B">
        <w:rPr>
          <w:rFonts w:cstheme="minorHAnsi"/>
          <w:sz w:val="20"/>
          <w:szCs w:val="20"/>
        </w:rPr>
        <w:t xml:space="preserve">secondary electrons </w:t>
      </w:r>
      <w:r w:rsidR="00C34E71" w:rsidRPr="003E319B">
        <w:rPr>
          <w:rFonts w:cstheme="minorHAnsi"/>
          <w:sz w:val="20"/>
          <w:szCs w:val="20"/>
        </w:rPr>
        <w:t>(</w:t>
      </w:r>
      <w:r w:rsidR="005C7DEB" w:rsidRPr="003E319B">
        <w:rPr>
          <w:rFonts w:cstheme="minorHAnsi"/>
          <w:sz w:val="20"/>
          <w:szCs w:val="20"/>
        </w:rPr>
        <w:t xml:space="preserve">segment </w:t>
      </w:r>
      <w:r w:rsidR="00C34E71" w:rsidRPr="003E319B">
        <w:rPr>
          <w:rFonts w:cstheme="minorHAnsi"/>
          <w:sz w:val="20"/>
          <w:szCs w:val="20"/>
        </w:rPr>
        <w:t xml:space="preserve">B in </w:t>
      </w:r>
      <w:r w:rsidR="00641464" w:rsidRPr="00965EA4">
        <w:rPr>
          <w:rFonts w:cstheme="minorHAnsi"/>
          <w:b/>
          <w:bCs/>
          <w:sz w:val="20"/>
          <w:szCs w:val="20"/>
        </w:rPr>
        <w:t xml:space="preserve">Figure </w:t>
      </w:r>
      <w:r w:rsidR="00641464">
        <w:rPr>
          <w:rFonts w:cstheme="minorHAnsi"/>
          <w:b/>
          <w:bCs/>
          <w:sz w:val="20"/>
          <w:szCs w:val="20"/>
        </w:rPr>
        <w:t>3</w:t>
      </w:r>
      <w:r w:rsidR="00C34E71" w:rsidRPr="003E319B">
        <w:rPr>
          <w:rFonts w:cstheme="minorHAnsi"/>
          <w:sz w:val="20"/>
          <w:szCs w:val="20"/>
        </w:rPr>
        <w:t xml:space="preserve">) </w:t>
      </w:r>
      <w:r w:rsidR="00E60B91" w:rsidRPr="003E319B">
        <w:rPr>
          <w:rFonts w:cstheme="minorHAnsi"/>
          <w:sz w:val="20"/>
          <w:szCs w:val="20"/>
        </w:rPr>
        <w:t>th</w:t>
      </w:r>
      <w:r w:rsidR="005C7DEB" w:rsidRPr="003E319B">
        <w:rPr>
          <w:rFonts w:cstheme="minorHAnsi"/>
          <w:sz w:val="20"/>
          <w:szCs w:val="20"/>
        </w:rPr>
        <w:t xml:space="preserve">an those </w:t>
      </w:r>
      <w:r w:rsidR="0002033C" w:rsidRPr="003E319B">
        <w:rPr>
          <w:rFonts w:cstheme="minorHAnsi"/>
          <w:sz w:val="20"/>
          <w:szCs w:val="20"/>
        </w:rPr>
        <w:t>to the primary ions (</w:t>
      </w:r>
      <w:r w:rsidR="005C7DEB" w:rsidRPr="003E319B">
        <w:rPr>
          <w:rFonts w:cstheme="minorHAnsi"/>
          <w:sz w:val="20"/>
          <w:szCs w:val="20"/>
        </w:rPr>
        <w:t>segment</w:t>
      </w:r>
      <w:r w:rsidR="00C34E71" w:rsidRPr="003E319B">
        <w:rPr>
          <w:rFonts w:cstheme="minorHAnsi"/>
          <w:sz w:val="20"/>
          <w:szCs w:val="20"/>
        </w:rPr>
        <w:t xml:space="preserve"> A</w:t>
      </w:r>
      <w:r w:rsidR="0002033C" w:rsidRPr="003E319B">
        <w:rPr>
          <w:rFonts w:cstheme="minorHAnsi"/>
          <w:sz w:val="20"/>
          <w:szCs w:val="20"/>
        </w:rPr>
        <w:t xml:space="preserve"> in </w:t>
      </w:r>
      <w:r w:rsidR="00965EA4" w:rsidRPr="00965EA4">
        <w:rPr>
          <w:rFonts w:cstheme="minorHAnsi"/>
          <w:b/>
          <w:bCs/>
          <w:sz w:val="20"/>
          <w:szCs w:val="20"/>
        </w:rPr>
        <w:t>F</w:t>
      </w:r>
      <w:r w:rsidR="0002033C" w:rsidRPr="00965EA4">
        <w:rPr>
          <w:rFonts w:cstheme="minorHAnsi"/>
          <w:b/>
          <w:bCs/>
          <w:sz w:val="20"/>
          <w:szCs w:val="20"/>
        </w:rPr>
        <w:t xml:space="preserve">igure </w:t>
      </w:r>
      <w:r w:rsidR="00641464">
        <w:rPr>
          <w:rFonts w:cstheme="minorHAnsi"/>
          <w:b/>
          <w:bCs/>
          <w:sz w:val="20"/>
          <w:szCs w:val="20"/>
        </w:rPr>
        <w:t>3</w:t>
      </w:r>
      <w:r w:rsidR="0002033C" w:rsidRPr="003E319B">
        <w:rPr>
          <w:rFonts w:cstheme="minorHAnsi"/>
          <w:sz w:val="20"/>
          <w:szCs w:val="20"/>
        </w:rPr>
        <w:t xml:space="preserve">). </w:t>
      </w:r>
    </w:p>
    <w:p w14:paraId="32D554F2" w14:textId="1F68BDC9" w:rsidR="00FB3087" w:rsidRDefault="000F08F8" w:rsidP="00FB3087">
      <w:pPr>
        <w:pStyle w:val="Normal1"/>
        <w:jc w:val="both"/>
        <w:rPr>
          <w:rFonts w:asciiTheme="minorHAnsi" w:hAnsiTheme="minorHAnsi" w:cstheme="minorHAnsi"/>
        </w:rPr>
      </w:pPr>
      <w:bookmarkStart w:id="1" w:name="_Hlk205194793"/>
      <w:bookmarkStart w:id="2" w:name="_Ref163047150"/>
      <w:r w:rsidRPr="0002033C">
        <w:rPr>
          <w:rFonts w:asciiTheme="minorHAnsi" w:hAnsiTheme="minorHAnsi" w:cstheme="minorHAnsi"/>
        </w:rPr>
        <w:t>For higher beam energies, the</w:t>
      </w:r>
      <w:r w:rsidR="00B51A4C">
        <w:rPr>
          <w:rFonts w:asciiTheme="minorHAnsi" w:hAnsiTheme="minorHAnsi" w:cstheme="minorHAnsi"/>
        </w:rPr>
        <w:t xml:space="preserve"> increase of the</w:t>
      </w:r>
      <w:r w:rsidRPr="0002033C">
        <w:rPr>
          <w:rFonts w:asciiTheme="minorHAnsi" w:hAnsiTheme="minorHAnsi" w:cstheme="minorHAnsi"/>
        </w:rPr>
        <w:t xml:space="preserve"> relative number of secondary collisions i</w:t>
      </w:r>
      <w:r>
        <w:rPr>
          <w:rFonts w:asciiTheme="minorHAnsi" w:hAnsiTheme="minorHAnsi" w:cstheme="minorHAnsi"/>
        </w:rPr>
        <w:t>s</w:t>
      </w:r>
      <w:r w:rsidRPr="0002033C">
        <w:rPr>
          <w:rFonts w:asciiTheme="minorHAnsi" w:hAnsiTheme="minorHAnsi" w:cstheme="minorHAnsi"/>
        </w:rPr>
        <w:t xml:space="preserve"> less drastic so that, at the maximum carbon-ion energy used in clinics, the number of </w:t>
      </w:r>
      <w:r w:rsidR="00E755F4">
        <w:rPr>
          <w:rFonts w:asciiTheme="minorHAnsi" w:hAnsiTheme="minorHAnsi" w:cstheme="minorHAnsi"/>
        </w:rPr>
        <w:t xml:space="preserve">electrons freed in </w:t>
      </w:r>
      <w:r w:rsidRPr="0002033C">
        <w:rPr>
          <w:rFonts w:asciiTheme="minorHAnsi" w:hAnsiTheme="minorHAnsi" w:cstheme="minorHAnsi"/>
        </w:rPr>
        <w:t xml:space="preserve">secondary </w:t>
      </w:r>
      <w:r w:rsidR="00E755F4">
        <w:rPr>
          <w:rFonts w:asciiTheme="minorHAnsi" w:hAnsiTheme="minorHAnsi" w:cstheme="minorHAnsi"/>
        </w:rPr>
        <w:t xml:space="preserve">collisions </w:t>
      </w:r>
      <w:r w:rsidRPr="0002033C">
        <w:rPr>
          <w:rFonts w:asciiTheme="minorHAnsi" w:hAnsiTheme="minorHAnsi" w:cstheme="minorHAnsi"/>
        </w:rPr>
        <w:t xml:space="preserve">is </w:t>
      </w:r>
      <w:r w:rsidR="00AE6D6D">
        <w:rPr>
          <w:rFonts w:asciiTheme="minorHAnsi" w:hAnsiTheme="minorHAnsi" w:cstheme="minorHAnsi"/>
        </w:rPr>
        <w:t xml:space="preserve">approximately </w:t>
      </w:r>
      <w:r w:rsidR="00D15BC6" w:rsidRPr="001D6816">
        <w:rPr>
          <w:rFonts w:asciiTheme="minorHAnsi" w:hAnsiTheme="minorHAnsi" w:cstheme="minorHAnsi"/>
        </w:rPr>
        <w:t xml:space="preserve">four </w:t>
      </w:r>
      <w:r w:rsidR="0045063B" w:rsidRPr="001D6816">
        <w:rPr>
          <w:rFonts w:asciiTheme="minorHAnsi" w:hAnsiTheme="minorHAnsi" w:cstheme="minorHAnsi"/>
        </w:rPr>
        <w:t>times</w:t>
      </w:r>
      <w:r w:rsidR="003F7B70">
        <w:rPr>
          <w:rFonts w:asciiTheme="minorHAnsi" w:hAnsiTheme="minorHAnsi" w:cstheme="minorHAnsi"/>
        </w:rPr>
        <w:t xml:space="preserve"> that </w:t>
      </w:r>
      <w:r w:rsidR="003E0A48">
        <w:rPr>
          <w:rFonts w:asciiTheme="minorHAnsi" w:hAnsiTheme="minorHAnsi" w:cstheme="minorHAnsi"/>
        </w:rPr>
        <w:t xml:space="preserve">in </w:t>
      </w:r>
      <w:r w:rsidRPr="0002033C">
        <w:rPr>
          <w:rFonts w:asciiTheme="minorHAnsi" w:hAnsiTheme="minorHAnsi" w:cstheme="minorHAnsi"/>
        </w:rPr>
        <w:t xml:space="preserve">the primary ionizations. </w:t>
      </w:r>
      <w:r w:rsidR="00FB3087" w:rsidRPr="00261D5E">
        <w:rPr>
          <w:rFonts w:asciiTheme="minorHAnsi" w:hAnsiTheme="minorHAnsi" w:cstheme="minorHAnsi"/>
        </w:rPr>
        <w:t xml:space="preserve">It should be noted that, as the beam energy increases, the absolute number of </w:t>
      </w:r>
      <w:r w:rsidR="00C35287">
        <w:rPr>
          <w:rFonts w:asciiTheme="minorHAnsi" w:hAnsiTheme="minorHAnsi" w:cstheme="minorHAnsi"/>
        </w:rPr>
        <w:t>collisions</w:t>
      </w:r>
      <w:r w:rsidR="00FB3087" w:rsidRPr="00261D5E">
        <w:rPr>
          <w:rFonts w:asciiTheme="minorHAnsi" w:hAnsiTheme="minorHAnsi" w:cstheme="minorHAnsi"/>
        </w:rPr>
        <w:t xml:space="preserve"> decreases significantly, as illustrated in </w:t>
      </w:r>
      <w:r w:rsidR="00FB3087" w:rsidRPr="00965EA4">
        <w:rPr>
          <w:rFonts w:asciiTheme="minorHAnsi" w:hAnsiTheme="minorHAnsi" w:cstheme="minorHAnsi"/>
          <w:b/>
          <w:bCs/>
        </w:rPr>
        <w:t>Figure </w:t>
      </w:r>
      <w:r w:rsidR="000E4AF8" w:rsidRPr="00965EA4">
        <w:rPr>
          <w:rFonts w:asciiTheme="minorHAnsi" w:hAnsiTheme="minorHAnsi" w:cstheme="minorHAnsi"/>
          <w:b/>
          <w:bCs/>
        </w:rPr>
        <w:t>4</w:t>
      </w:r>
      <w:r w:rsidR="00FB3087" w:rsidRPr="00261D5E">
        <w:rPr>
          <w:rFonts w:asciiTheme="minorHAnsi" w:hAnsiTheme="minorHAnsi" w:cstheme="minorHAnsi"/>
        </w:rPr>
        <w:t>.</w:t>
      </w:r>
    </w:p>
    <w:bookmarkEnd w:id="1"/>
    <w:p w14:paraId="78BBE2A6" w14:textId="4C8F2C87" w:rsidR="0034178E" w:rsidRPr="000F08F8" w:rsidRDefault="00844429" w:rsidP="006B5678">
      <w:pPr>
        <w:pStyle w:val="ListParagraph"/>
        <w:numPr>
          <w:ilvl w:val="0"/>
          <w:numId w:val="40"/>
        </w:numPr>
        <w:rPr>
          <w:rFonts w:ascii="Calibri" w:eastAsiaTheme="majorEastAsia" w:hAnsi="Calibri" w:cs="Arial"/>
          <w:b/>
          <w:bCs/>
          <w:sz w:val="20"/>
          <w:szCs w:val="20"/>
        </w:rPr>
      </w:pPr>
      <w:r w:rsidRPr="00844429">
        <w:rPr>
          <w:rFonts w:ascii="Calibri" w:eastAsiaTheme="majorEastAsia" w:hAnsi="Calibri" w:cs="Arial"/>
          <w:b/>
          <w:bCs/>
          <w:sz w:val="20"/>
          <w:szCs w:val="20"/>
        </w:rPr>
        <w:t>Distance of ionizations from the particle track</w:t>
      </w:r>
    </w:p>
    <w:p w14:paraId="562727EF" w14:textId="5078515A" w:rsidR="00A04A59" w:rsidRDefault="0083248C" w:rsidP="0083248C">
      <w:pPr>
        <w:pStyle w:val="Normal1"/>
        <w:jc w:val="both"/>
        <w:rPr>
          <w:rFonts w:asciiTheme="minorHAnsi" w:hAnsiTheme="minorHAnsi" w:cstheme="minorHAnsi"/>
        </w:rPr>
      </w:pPr>
      <w:r w:rsidRPr="0083248C">
        <w:rPr>
          <w:rFonts w:asciiTheme="minorHAnsi" w:hAnsiTheme="minorHAnsi" w:cstheme="minorHAnsi"/>
        </w:rPr>
        <w:t>Using a representation based on the unrestricted LET implies that all ionizations</w:t>
      </w:r>
      <w:r w:rsidR="00AC3534">
        <w:rPr>
          <w:rFonts w:asciiTheme="minorHAnsi" w:hAnsiTheme="minorHAnsi" w:cstheme="minorHAnsi"/>
        </w:rPr>
        <w:t xml:space="preserve"> which re</w:t>
      </w:r>
      <w:r w:rsidR="0028496F">
        <w:rPr>
          <w:rFonts w:asciiTheme="minorHAnsi" w:hAnsiTheme="minorHAnsi" w:cstheme="minorHAnsi"/>
        </w:rPr>
        <w:t xml:space="preserve">sult from the crossing of the primary charge particle </w:t>
      </w:r>
      <w:r w:rsidRPr="0083248C">
        <w:rPr>
          <w:rFonts w:asciiTheme="minorHAnsi" w:hAnsiTheme="minorHAnsi" w:cstheme="minorHAnsi"/>
        </w:rPr>
        <w:t xml:space="preserve">are </w:t>
      </w:r>
      <w:r w:rsidR="00D23E1A">
        <w:rPr>
          <w:rFonts w:asciiTheme="minorHAnsi" w:hAnsiTheme="minorHAnsi" w:cstheme="minorHAnsi"/>
        </w:rPr>
        <w:t>accounted</w:t>
      </w:r>
      <w:r w:rsidRPr="0083248C">
        <w:rPr>
          <w:rFonts w:asciiTheme="minorHAnsi" w:hAnsiTheme="minorHAnsi" w:cstheme="minorHAnsi"/>
        </w:rPr>
        <w:t xml:space="preserve">, irrespective of their distance from the primary particle track. These distances span a broad </w:t>
      </w:r>
    </w:p>
    <w:p w14:paraId="5EE2BB07" w14:textId="77777777" w:rsidR="00A04A59" w:rsidRDefault="00A04A59" w:rsidP="0083248C">
      <w:pPr>
        <w:pStyle w:val="Normal1"/>
        <w:jc w:val="both"/>
        <w:rPr>
          <w:rFonts w:asciiTheme="minorHAnsi" w:hAnsiTheme="minorHAnsi" w:cstheme="minorHAnsi"/>
        </w:rPr>
      </w:pPr>
    </w:p>
    <w:p w14:paraId="681AE560" w14:textId="465704CE" w:rsidR="00A04A59" w:rsidRDefault="00A04A59" w:rsidP="0083248C">
      <w:pPr>
        <w:pStyle w:val="Normal1"/>
        <w:jc w:val="both"/>
        <w:rPr>
          <w:rFonts w:asciiTheme="minorHAnsi" w:hAnsiTheme="minorHAnsi" w:cstheme="minorHAnsi"/>
        </w:rPr>
      </w:pPr>
      <w:r>
        <w:rPr>
          <w:rFonts w:asciiTheme="minorHAnsi" w:hAnsiTheme="minorHAnsi" w:cstheme="minorHAnsi"/>
          <w:noProof/>
        </w:rPr>
        <w:drawing>
          <wp:inline distT="0" distB="0" distL="0" distR="0" wp14:anchorId="13601A78" wp14:editId="7D45F444">
            <wp:extent cx="2637155" cy="3289935"/>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37155" cy="3289935"/>
                    </a:xfrm>
                    <a:prstGeom prst="rect">
                      <a:avLst/>
                    </a:prstGeom>
                    <a:noFill/>
                    <a:ln>
                      <a:noFill/>
                    </a:ln>
                  </pic:spPr>
                </pic:pic>
              </a:graphicData>
            </a:graphic>
          </wp:inline>
        </w:drawing>
      </w:r>
    </w:p>
    <w:p w14:paraId="63030C9A" w14:textId="2D63ECE0" w:rsidR="00A04A59" w:rsidRPr="00A87A97" w:rsidRDefault="00A04A59" w:rsidP="00A04A59">
      <w:pPr>
        <w:pStyle w:val="Normal1"/>
        <w:jc w:val="both"/>
        <w:rPr>
          <w:rFonts w:asciiTheme="minorHAnsi" w:hAnsiTheme="minorHAnsi" w:cstheme="minorHAnsi"/>
          <w:color w:val="00B050"/>
          <w:sz w:val="14"/>
          <w:szCs w:val="14"/>
        </w:rPr>
      </w:pPr>
      <w:r w:rsidRPr="00965EA4">
        <w:rPr>
          <w:rFonts w:asciiTheme="minorHAnsi" w:hAnsiTheme="minorHAnsi" w:cstheme="minorBidi"/>
          <w:b/>
          <w:bCs/>
          <w:i/>
          <w:iCs/>
          <w:color w:val="44546A" w:themeColor="text2"/>
          <w:sz w:val="18"/>
          <w:szCs w:val="18"/>
          <w:shd w:val="clear" w:color="auto" w:fill="auto"/>
        </w:rPr>
        <w:t>Figure 4</w:t>
      </w:r>
      <w:r w:rsidRPr="00FB3087">
        <w:rPr>
          <w:rFonts w:asciiTheme="minorHAnsi" w:hAnsiTheme="minorHAnsi" w:cstheme="minorBidi"/>
          <w:i/>
          <w:iCs/>
          <w:color w:val="44546A" w:themeColor="text2"/>
          <w:sz w:val="18"/>
          <w:szCs w:val="18"/>
          <w:shd w:val="clear" w:color="auto" w:fill="auto"/>
        </w:rPr>
        <w:t xml:space="preserve">. </w:t>
      </w:r>
      <w:r>
        <w:rPr>
          <w:rFonts w:asciiTheme="minorHAnsi" w:hAnsiTheme="minorHAnsi" w:cstheme="minorBidi"/>
          <w:i/>
          <w:iCs/>
          <w:color w:val="44546A" w:themeColor="text2"/>
          <w:sz w:val="18"/>
          <w:szCs w:val="18"/>
          <w:shd w:val="clear" w:color="auto" w:fill="auto"/>
        </w:rPr>
        <w:t>Mean energy lost per micron of silicon (density 2.32 g·cm</w:t>
      </w:r>
      <w:r w:rsidRPr="00A04A59">
        <w:rPr>
          <w:rFonts w:asciiTheme="minorHAnsi" w:hAnsiTheme="minorHAnsi" w:cstheme="minorBidi"/>
          <w:i/>
          <w:iCs/>
          <w:color w:val="44546A" w:themeColor="text2"/>
          <w:sz w:val="18"/>
          <w:szCs w:val="18"/>
          <w:shd w:val="clear" w:color="auto" w:fill="auto"/>
          <w:vertAlign w:val="superscript"/>
        </w:rPr>
        <w:t>-3</w:t>
      </w:r>
      <w:r>
        <w:rPr>
          <w:rFonts w:asciiTheme="minorHAnsi" w:hAnsiTheme="minorHAnsi" w:cstheme="minorBidi"/>
          <w:i/>
          <w:iCs/>
          <w:color w:val="44546A" w:themeColor="text2"/>
          <w:sz w:val="18"/>
          <w:szCs w:val="18"/>
          <w:shd w:val="clear" w:color="auto" w:fill="auto"/>
        </w:rPr>
        <w:t xml:space="preserve">) by </w:t>
      </w:r>
      <w:r w:rsidRPr="00FB3087">
        <w:rPr>
          <w:rFonts w:asciiTheme="minorHAnsi" w:hAnsiTheme="minorHAnsi" w:cstheme="minorBidi"/>
          <w:i/>
          <w:iCs/>
          <w:color w:val="44546A" w:themeColor="text2"/>
          <w:sz w:val="18"/>
          <w:szCs w:val="18"/>
          <w:shd w:val="clear" w:color="auto" w:fill="auto"/>
        </w:rPr>
        <w:t>carbon ion</w:t>
      </w:r>
      <w:r>
        <w:rPr>
          <w:rFonts w:asciiTheme="minorHAnsi" w:hAnsiTheme="minorHAnsi" w:cstheme="minorBidi"/>
          <w:i/>
          <w:iCs/>
          <w:color w:val="44546A" w:themeColor="text2"/>
          <w:sz w:val="18"/>
          <w:szCs w:val="18"/>
          <w:shd w:val="clear" w:color="auto" w:fill="auto"/>
        </w:rPr>
        <w:t>s</w:t>
      </w:r>
      <w:r w:rsidRPr="00FB3087">
        <w:rPr>
          <w:rFonts w:asciiTheme="minorHAnsi" w:hAnsiTheme="minorHAnsi" w:cstheme="minorBidi"/>
          <w:i/>
          <w:iCs/>
          <w:color w:val="44546A" w:themeColor="text2"/>
          <w:sz w:val="18"/>
          <w:szCs w:val="18"/>
          <w:shd w:val="clear" w:color="auto" w:fill="auto"/>
        </w:rPr>
        <w:t xml:space="preserve"> in primary and secondary collisions as function of the </w:t>
      </w:r>
      <w:r>
        <w:rPr>
          <w:rFonts w:asciiTheme="minorHAnsi" w:hAnsiTheme="minorHAnsi" w:cstheme="minorBidi"/>
          <w:i/>
          <w:iCs/>
          <w:color w:val="44546A" w:themeColor="text2"/>
          <w:sz w:val="18"/>
          <w:szCs w:val="18"/>
          <w:shd w:val="clear" w:color="auto" w:fill="auto"/>
        </w:rPr>
        <w:t xml:space="preserve">ion </w:t>
      </w:r>
      <w:r w:rsidRPr="00FB3087">
        <w:rPr>
          <w:rFonts w:asciiTheme="minorHAnsi" w:hAnsiTheme="minorHAnsi" w:cstheme="minorBidi"/>
          <w:i/>
          <w:iCs/>
          <w:color w:val="44546A" w:themeColor="text2"/>
          <w:sz w:val="18"/>
          <w:szCs w:val="18"/>
          <w:shd w:val="clear" w:color="auto" w:fill="auto"/>
        </w:rPr>
        <w:t>energy.</w:t>
      </w:r>
      <w:r w:rsidR="00CD4B2D">
        <w:rPr>
          <w:rFonts w:asciiTheme="minorHAnsi" w:hAnsiTheme="minorHAnsi" w:cstheme="minorBidi"/>
          <w:i/>
          <w:iCs/>
          <w:color w:val="44546A" w:themeColor="text2"/>
          <w:sz w:val="18"/>
          <w:szCs w:val="18"/>
          <w:shd w:val="clear" w:color="auto" w:fill="auto"/>
        </w:rPr>
        <w:tab/>
      </w:r>
      <w:r w:rsidR="00CD4B2D">
        <w:rPr>
          <w:rFonts w:asciiTheme="minorHAnsi" w:hAnsiTheme="minorHAnsi" w:cstheme="minorBidi"/>
          <w:i/>
          <w:iCs/>
          <w:color w:val="44546A" w:themeColor="text2"/>
          <w:sz w:val="18"/>
          <w:szCs w:val="18"/>
          <w:shd w:val="clear" w:color="auto" w:fill="auto"/>
        </w:rPr>
        <w:br/>
      </w:r>
    </w:p>
    <w:p w14:paraId="38BE77E3" w14:textId="04038FA6" w:rsidR="0083248C" w:rsidRPr="00527DE6" w:rsidRDefault="0083248C" w:rsidP="2CEB0C79">
      <w:pPr>
        <w:pStyle w:val="Normal1"/>
        <w:jc w:val="both"/>
        <w:rPr>
          <w:rFonts w:asciiTheme="minorHAnsi" w:hAnsiTheme="minorHAnsi" w:cstheme="minorBidi"/>
        </w:rPr>
      </w:pPr>
      <w:r w:rsidRPr="00527DE6">
        <w:rPr>
          <w:rFonts w:asciiTheme="minorHAnsi" w:hAnsiTheme="minorHAnsi" w:cstheme="minorBidi"/>
        </w:rPr>
        <w:t xml:space="preserve">range. </w:t>
      </w:r>
      <w:r w:rsidR="1FA626CC" w:rsidRPr="00527DE6">
        <w:rPr>
          <w:rFonts w:asciiTheme="minorHAnsi" w:hAnsiTheme="minorHAnsi" w:cstheme="minorBidi"/>
        </w:rPr>
        <w:t xml:space="preserve">At clinical energies, the range of most secondary electrons generated is less than a few nanometers; however, a small fraction of electrons can acquire sufficient energy to travel some millimeters away from their point of origin. </w:t>
      </w:r>
    </w:p>
    <w:p w14:paraId="31D8BD87" w14:textId="53493462" w:rsidR="0034178E" w:rsidRPr="00527DE6" w:rsidRDefault="0034178E" w:rsidP="2CEB0C79">
      <w:pPr>
        <w:pStyle w:val="Normal1"/>
        <w:jc w:val="both"/>
        <w:rPr>
          <w:rFonts w:asciiTheme="minorHAnsi" w:hAnsiTheme="minorHAnsi" w:cstheme="minorBidi"/>
        </w:rPr>
      </w:pPr>
      <w:r w:rsidRPr="00527DE6">
        <w:rPr>
          <w:rFonts w:asciiTheme="minorHAnsi" w:hAnsiTheme="minorHAnsi" w:cstheme="minorBidi"/>
        </w:rPr>
        <w:t xml:space="preserve">Let’s analyze separately the </w:t>
      </w:r>
      <w:r w:rsidR="005C5633" w:rsidRPr="00527DE6">
        <w:rPr>
          <w:rFonts w:asciiTheme="minorHAnsi" w:hAnsiTheme="minorHAnsi" w:cstheme="minorBidi"/>
        </w:rPr>
        <w:t xml:space="preserve">energetic </w:t>
      </w:r>
      <w:r w:rsidRPr="00527DE6">
        <w:rPr>
          <w:rFonts w:asciiTheme="minorHAnsi" w:hAnsiTheme="minorHAnsi" w:cstheme="minorBidi"/>
        </w:rPr>
        <w:t xml:space="preserve">characteristics </w:t>
      </w:r>
      <w:r w:rsidR="00AE58D4" w:rsidRPr="00527DE6">
        <w:rPr>
          <w:rFonts w:asciiTheme="minorHAnsi" w:hAnsiTheme="minorHAnsi" w:cstheme="minorBidi"/>
        </w:rPr>
        <w:t xml:space="preserve">and </w:t>
      </w:r>
      <w:r w:rsidR="0B95452C" w:rsidRPr="00527DE6">
        <w:rPr>
          <w:rFonts w:asciiTheme="minorHAnsi" w:hAnsiTheme="minorHAnsi" w:cstheme="minorBidi"/>
        </w:rPr>
        <w:t>patterns</w:t>
      </w:r>
      <w:r w:rsidR="00AE58D4" w:rsidRPr="00527DE6">
        <w:rPr>
          <w:rFonts w:asciiTheme="minorHAnsi" w:hAnsiTheme="minorHAnsi" w:cstheme="minorBidi"/>
        </w:rPr>
        <w:t xml:space="preserve"> </w:t>
      </w:r>
      <w:r w:rsidRPr="00527DE6">
        <w:rPr>
          <w:rFonts w:asciiTheme="minorHAnsi" w:hAnsiTheme="minorHAnsi" w:cstheme="minorBidi"/>
        </w:rPr>
        <w:t>of the ionizations produced by primary and secondary particles in relation to the distance from the tracks</w:t>
      </w:r>
      <w:r w:rsidR="00C331D6" w:rsidRPr="00527DE6">
        <w:rPr>
          <w:rFonts w:asciiTheme="minorHAnsi" w:hAnsiTheme="minorHAnsi" w:cstheme="minorBidi"/>
        </w:rPr>
        <w:t xml:space="preserve"> and to the</w:t>
      </w:r>
      <w:r w:rsidR="00FC3CE3" w:rsidRPr="00527DE6">
        <w:rPr>
          <w:rFonts w:asciiTheme="minorHAnsi" w:hAnsiTheme="minorHAnsi" w:cstheme="minorBidi"/>
        </w:rPr>
        <w:t xml:space="preserve"> </w:t>
      </w:r>
      <w:r w:rsidR="003967C8" w:rsidRPr="00527DE6">
        <w:rPr>
          <w:rFonts w:asciiTheme="minorHAnsi" w:hAnsiTheme="minorHAnsi" w:cstheme="minorBidi"/>
        </w:rPr>
        <w:t xml:space="preserve">consequential </w:t>
      </w:r>
      <w:r w:rsidR="00C331D6" w:rsidRPr="00527DE6">
        <w:rPr>
          <w:rFonts w:asciiTheme="minorHAnsi" w:hAnsiTheme="minorHAnsi" w:cstheme="minorBidi"/>
        </w:rPr>
        <w:t xml:space="preserve">impact of </w:t>
      </w:r>
      <w:r w:rsidR="006D15B5" w:rsidRPr="00527DE6">
        <w:rPr>
          <w:rFonts w:asciiTheme="minorHAnsi" w:hAnsiTheme="minorHAnsi" w:cstheme="minorBidi"/>
        </w:rPr>
        <w:t>the different detection systems</w:t>
      </w:r>
      <w:r w:rsidRPr="00527DE6">
        <w:rPr>
          <w:rFonts w:asciiTheme="minorHAnsi" w:hAnsiTheme="minorHAnsi" w:cstheme="minorBidi"/>
        </w:rPr>
        <w:t>.</w:t>
      </w:r>
    </w:p>
    <w:p w14:paraId="1CB9A31B" w14:textId="536B3B35" w:rsidR="0034178E" w:rsidRPr="00527DE6" w:rsidRDefault="009D60EE" w:rsidP="006B5678">
      <w:pPr>
        <w:pStyle w:val="ListParagraph"/>
        <w:numPr>
          <w:ilvl w:val="1"/>
          <w:numId w:val="40"/>
        </w:numPr>
        <w:jc w:val="both"/>
        <w:rPr>
          <w:rFonts w:cs="Arial"/>
          <w:sz w:val="20"/>
          <w:szCs w:val="20"/>
          <w:shd w:val="clear" w:color="auto" w:fill="FFFFFF"/>
        </w:rPr>
      </w:pPr>
      <w:r w:rsidRPr="00527DE6">
        <w:rPr>
          <w:rFonts w:cs="Arial"/>
          <w:sz w:val="20"/>
          <w:szCs w:val="20"/>
          <w:shd w:val="clear" w:color="auto" w:fill="FFFFFF"/>
        </w:rPr>
        <w:t>Ionizations induced by secondary electrons</w:t>
      </w:r>
    </w:p>
    <w:p w14:paraId="04836B7E" w14:textId="5CFBDFE6" w:rsidR="002B4D61" w:rsidRDefault="005A53FC" w:rsidP="2CEB0C79">
      <w:pPr>
        <w:pStyle w:val="NormalWeb"/>
        <w:spacing w:before="0" w:beforeAutospacing="0" w:after="0" w:afterAutospacing="0"/>
        <w:jc w:val="both"/>
        <w:rPr>
          <w:rFonts w:asciiTheme="minorHAnsi" w:hAnsiTheme="minorHAnsi" w:cs="Arial"/>
          <w:color w:val="000000" w:themeColor="text1"/>
          <w:sz w:val="20"/>
          <w:szCs w:val="20"/>
        </w:rPr>
      </w:pPr>
      <w:r w:rsidRPr="00527DE6">
        <w:rPr>
          <w:rFonts w:asciiTheme="minorHAnsi" w:hAnsiTheme="minorHAnsi" w:cs="Arial"/>
          <w:color w:val="000000" w:themeColor="text1"/>
          <w:sz w:val="20"/>
          <w:szCs w:val="20"/>
        </w:rPr>
        <w:t>We have seen that the energies transferred to secondary electrons during collisions</w:t>
      </w:r>
      <w:r w:rsidRPr="2CEB0C79">
        <w:rPr>
          <w:rFonts w:asciiTheme="minorHAnsi" w:hAnsiTheme="minorHAnsi" w:cs="Arial"/>
          <w:color w:val="000000" w:themeColor="text1"/>
          <w:sz w:val="20"/>
          <w:szCs w:val="20"/>
        </w:rPr>
        <w:t xml:space="preserve"> span several orders of magnitude. The most probable interactions involve energy exchanges of only a few electronvolts, resulting in ionizations occurring within a few nanometers of the primary particle track. </w:t>
      </w:r>
      <w:r w:rsidR="00767467" w:rsidRPr="2CEB0C79">
        <w:rPr>
          <w:rFonts w:asciiTheme="minorHAnsi" w:hAnsiTheme="minorHAnsi" w:cs="Arial"/>
          <w:color w:val="000000" w:themeColor="text1"/>
          <w:sz w:val="20"/>
          <w:szCs w:val="20"/>
        </w:rPr>
        <w:t>T</w:t>
      </w:r>
      <w:r w:rsidRPr="2CEB0C79">
        <w:rPr>
          <w:rFonts w:asciiTheme="minorHAnsi" w:hAnsiTheme="minorHAnsi" w:cs="Arial"/>
          <w:color w:val="000000" w:themeColor="text1"/>
          <w:sz w:val="20"/>
          <w:szCs w:val="20"/>
        </w:rPr>
        <w:t xml:space="preserve">he probability of collisions decreases </w:t>
      </w:r>
      <w:r w:rsidR="000A0D53" w:rsidRPr="2CEB0C79">
        <w:rPr>
          <w:rFonts w:asciiTheme="minorHAnsi" w:hAnsiTheme="minorHAnsi" w:cs="Arial"/>
          <w:color w:val="000000" w:themeColor="text1"/>
          <w:sz w:val="20"/>
          <w:szCs w:val="20"/>
        </w:rPr>
        <w:t xml:space="preserve">constantly with the increase of the </w:t>
      </w:r>
      <w:r w:rsidR="00CF1CBB" w:rsidRPr="2CEB0C79">
        <w:rPr>
          <w:rFonts w:asciiTheme="minorHAnsi" w:hAnsiTheme="minorHAnsi" w:cs="Arial"/>
          <w:color w:val="000000" w:themeColor="text1"/>
          <w:sz w:val="20"/>
          <w:szCs w:val="20"/>
        </w:rPr>
        <w:t>transferr</w:t>
      </w:r>
      <w:r w:rsidR="000A0D53" w:rsidRPr="2CEB0C79">
        <w:rPr>
          <w:rFonts w:asciiTheme="minorHAnsi" w:hAnsiTheme="minorHAnsi" w:cs="Arial"/>
          <w:color w:val="000000" w:themeColor="text1"/>
          <w:sz w:val="20"/>
          <w:szCs w:val="20"/>
        </w:rPr>
        <w:t>ed</w:t>
      </w:r>
      <w:r w:rsidR="00037C77" w:rsidRPr="2CEB0C79">
        <w:rPr>
          <w:rFonts w:asciiTheme="minorHAnsi" w:hAnsiTheme="minorHAnsi" w:cs="Arial"/>
          <w:color w:val="000000" w:themeColor="text1"/>
          <w:sz w:val="20"/>
          <w:szCs w:val="20"/>
        </w:rPr>
        <w:t xml:space="preserve"> </w:t>
      </w:r>
      <w:r w:rsidR="00CF1CBB" w:rsidRPr="2CEB0C79">
        <w:rPr>
          <w:rFonts w:asciiTheme="minorHAnsi" w:hAnsiTheme="minorHAnsi" w:cs="Arial"/>
          <w:color w:val="000000" w:themeColor="text1"/>
          <w:sz w:val="20"/>
          <w:szCs w:val="20"/>
        </w:rPr>
        <w:t>energ</w:t>
      </w:r>
      <w:r w:rsidR="00037C77" w:rsidRPr="2CEB0C79">
        <w:rPr>
          <w:rFonts w:asciiTheme="minorHAnsi" w:hAnsiTheme="minorHAnsi" w:cs="Arial"/>
          <w:color w:val="000000" w:themeColor="text1"/>
          <w:sz w:val="20"/>
          <w:szCs w:val="20"/>
        </w:rPr>
        <w:t>ies</w:t>
      </w:r>
      <w:r w:rsidRPr="2CEB0C79">
        <w:rPr>
          <w:rFonts w:asciiTheme="minorHAnsi" w:hAnsiTheme="minorHAnsi" w:cs="Arial"/>
          <w:color w:val="000000" w:themeColor="text1"/>
          <w:sz w:val="20"/>
          <w:szCs w:val="20"/>
        </w:rPr>
        <w:t xml:space="preserve">. Only a very small fraction of secondary electrons acquires </w:t>
      </w:r>
      <w:r w:rsidR="002C5B96" w:rsidRPr="2CEB0C79">
        <w:rPr>
          <w:rFonts w:asciiTheme="minorHAnsi" w:hAnsiTheme="minorHAnsi" w:cs="Arial"/>
          <w:color w:val="000000" w:themeColor="text1"/>
          <w:sz w:val="20"/>
          <w:szCs w:val="20"/>
        </w:rPr>
        <w:t xml:space="preserve">the </w:t>
      </w:r>
      <w:r w:rsidRPr="2CEB0C79">
        <w:rPr>
          <w:rFonts w:asciiTheme="minorHAnsi" w:hAnsiTheme="minorHAnsi" w:cs="Arial"/>
          <w:color w:val="000000" w:themeColor="text1"/>
          <w:sz w:val="20"/>
          <w:szCs w:val="20"/>
        </w:rPr>
        <w:t>high</w:t>
      </w:r>
      <w:r w:rsidR="002C5B96" w:rsidRPr="2CEB0C79">
        <w:rPr>
          <w:rFonts w:asciiTheme="minorHAnsi" w:hAnsiTheme="minorHAnsi" w:cs="Arial"/>
          <w:color w:val="000000" w:themeColor="text1"/>
          <w:sz w:val="20"/>
          <w:szCs w:val="20"/>
        </w:rPr>
        <w:t>est</w:t>
      </w:r>
      <w:r w:rsidRPr="2CEB0C79">
        <w:rPr>
          <w:rFonts w:asciiTheme="minorHAnsi" w:hAnsiTheme="minorHAnsi" w:cs="Arial"/>
          <w:color w:val="000000" w:themeColor="text1"/>
          <w:sz w:val="20"/>
          <w:szCs w:val="20"/>
        </w:rPr>
        <w:t xml:space="preserve"> energies, </w:t>
      </w:r>
      <w:r w:rsidR="00F87A47" w:rsidRPr="2CEB0C79">
        <w:rPr>
          <w:rFonts w:asciiTheme="minorHAnsi" w:hAnsiTheme="minorHAnsi" w:cs="Arial"/>
          <w:color w:val="000000" w:themeColor="text1"/>
          <w:sz w:val="20"/>
          <w:szCs w:val="20"/>
        </w:rPr>
        <w:t>leading</w:t>
      </w:r>
      <w:r w:rsidRPr="2CEB0C79">
        <w:rPr>
          <w:rFonts w:asciiTheme="minorHAnsi" w:hAnsiTheme="minorHAnsi" w:cs="Arial"/>
          <w:color w:val="000000" w:themeColor="text1"/>
          <w:sz w:val="20"/>
          <w:szCs w:val="20"/>
        </w:rPr>
        <w:t xml:space="preserve"> to rare ionizations as far as millimeters from the original interaction site. </w:t>
      </w:r>
      <w:r w:rsidR="007B0575" w:rsidRPr="2CEB0C79">
        <w:rPr>
          <w:rFonts w:asciiTheme="minorHAnsi" w:hAnsiTheme="minorHAnsi" w:cs="Arial"/>
          <w:color w:val="000000" w:themeColor="text1"/>
          <w:sz w:val="20"/>
          <w:szCs w:val="20"/>
        </w:rPr>
        <w:t>Quantifying</w:t>
      </w:r>
      <w:r w:rsidR="00862C84" w:rsidRPr="2CEB0C79">
        <w:rPr>
          <w:rFonts w:asciiTheme="minorHAnsi" w:hAnsiTheme="minorHAnsi" w:cs="Arial"/>
          <w:color w:val="000000" w:themeColor="text1"/>
          <w:sz w:val="20"/>
          <w:szCs w:val="20"/>
        </w:rPr>
        <w:t xml:space="preserve"> those </w:t>
      </w:r>
      <w:r w:rsidR="00E44B05" w:rsidRPr="2CEB0C79">
        <w:rPr>
          <w:rFonts w:asciiTheme="minorHAnsi" w:hAnsiTheme="minorHAnsi" w:cs="Arial"/>
          <w:color w:val="000000" w:themeColor="text1"/>
          <w:sz w:val="20"/>
          <w:szCs w:val="20"/>
        </w:rPr>
        <w:t>contributions</w:t>
      </w:r>
      <w:r w:rsidRPr="2CEB0C79">
        <w:rPr>
          <w:rFonts w:asciiTheme="minorHAnsi" w:hAnsiTheme="minorHAnsi" w:cs="Arial"/>
          <w:color w:val="000000" w:themeColor="text1"/>
          <w:sz w:val="20"/>
          <w:szCs w:val="20"/>
        </w:rPr>
        <w:t xml:space="preserve"> is essential for understanding how energy deposition scales with the size of the </w:t>
      </w:r>
      <w:r w:rsidRPr="2CEB0C79">
        <w:rPr>
          <w:rFonts w:asciiTheme="minorHAnsi" w:hAnsiTheme="minorHAnsi" w:cs="Arial"/>
          <w:color w:val="000000" w:themeColor="text1"/>
          <w:sz w:val="20"/>
          <w:szCs w:val="20"/>
        </w:rPr>
        <w:lastRenderedPageBreak/>
        <w:t>sensitive volume under consideration</w:t>
      </w:r>
      <w:r w:rsidR="002B4D61" w:rsidRPr="2CEB0C79">
        <w:rPr>
          <w:rFonts w:asciiTheme="minorHAnsi" w:hAnsiTheme="minorHAnsi" w:cs="Arial"/>
          <w:color w:val="000000" w:themeColor="text1"/>
          <w:sz w:val="20"/>
          <w:szCs w:val="20"/>
        </w:rPr>
        <w:t>, in particular detectors’ sensitive volumes</w:t>
      </w:r>
      <w:r w:rsidR="003157A7" w:rsidRPr="2CEB0C79">
        <w:rPr>
          <w:rFonts w:asciiTheme="minorHAnsi" w:hAnsiTheme="minorHAnsi" w:cs="Arial"/>
          <w:color w:val="000000" w:themeColor="text1"/>
          <w:sz w:val="20"/>
          <w:szCs w:val="20"/>
        </w:rPr>
        <w:t xml:space="preserve"> and biological targets</w:t>
      </w:r>
      <w:r w:rsidRPr="2CEB0C79">
        <w:rPr>
          <w:rFonts w:asciiTheme="minorHAnsi" w:hAnsiTheme="minorHAnsi" w:cs="Arial"/>
          <w:color w:val="000000" w:themeColor="text1"/>
          <w:sz w:val="20"/>
          <w:szCs w:val="20"/>
        </w:rPr>
        <w:t>.</w:t>
      </w:r>
    </w:p>
    <w:p w14:paraId="03DFE532" w14:textId="02B25A45" w:rsidR="00F13755" w:rsidRDefault="00F13755" w:rsidP="007E5BA0">
      <w:pPr>
        <w:pStyle w:val="NormalWeb"/>
        <w:spacing w:before="0" w:beforeAutospacing="0" w:after="0" w:afterAutospacing="0"/>
        <w:jc w:val="both"/>
        <w:rPr>
          <w:rFonts w:asciiTheme="minorHAnsi" w:hAnsiTheme="minorHAnsi" w:cs="Arial"/>
          <w:color w:val="000000" w:themeColor="text1"/>
          <w:sz w:val="20"/>
          <w:szCs w:val="20"/>
        </w:rPr>
      </w:pPr>
    </w:p>
    <w:p w14:paraId="28FD4DE3" w14:textId="6F35CB0D" w:rsidR="0034178E" w:rsidRPr="006634BB" w:rsidRDefault="0063554A" w:rsidP="006634BB">
      <w:pPr>
        <w:pStyle w:val="NormalWeb"/>
        <w:spacing w:before="0" w:beforeAutospacing="0" w:after="0" w:afterAutospacing="0"/>
        <w:jc w:val="both"/>
        <w:rPr>
          <w:rFonts w:asciiTheme="minorHAnsi" w:hAnsiTheme="minorHAnsi" w:cs="Arial"/>
          <w:color w:val="000000" w:themeColor="text1"/>
          <w:sz w:val="20"/>
          <w:szCs w:val="20"/>
        </w:rPr>
      </w:pPr>
      <w:r>
        <w:rPr>
          <w:rFonts w:asciiTheme="minorHAnsi" w:hAnsiTheme="minorHAnsi" w:cs="Arial"/>
          <w:color w:val="000000" w:themeColor="text1"/>
          <w:sz w:val="20"/>
          <w:szCs w:val="20"/>
        </w:rPr>
        <w:t>G</w:t>
      </w:r>
      <w:r w:rsidR="00554BA3">
        <w:rPr>
          <w:rFonts w:asciiTheme="minorHAnsi" w:hAnsiTheme="minorHAnsi" w:cs="Arial"/>
          <w:color w:val="000000" w:themeColor="text1"/>
          <w:sz w:val="20"/>
          <w:szCs w:val="20"/>
        </w:rPr>
        <w:t>eometrical characterization</w:t>
      </w:r>
      <w:r>
        <w:rPr>
          <w:rFonts w:asciiTheme="minorHAnsi" w:hAnsiTheme="minorHAnsi" w:cs="Arial"/>
          <w:color w:val="000000" w:themeColor="text1"/>
          <w:sz w:val="20"/>
          <w:szCs w:val="20"/>
        </w:rPr>
        <w:t>s</w:t>
      </w:r>
      <w:r w:rsidR="00554BA3">
        <w:rPr>
          <w:rFonts w:asciiTheme="minorHAnsi" w:hAnsiTheme="minorHAnsi" w:cs="Arial"/>
          <w:color w:val="000000" w:themeColor="text1"/>
          <w:sz w:val="20"/>
          <w:szCs w:val="20"/>
        </w:rPr>
        <w:t xml:space="preserve"> </w:t>
      </w:r>
      <w:r w:rsidR="00C45418">
        <w:rPr>
          <w:rFonts w:asciiTheme="minorHAnsi" w:hAnsiTheme="minorHAnsi" w:cs="Arial"/>
          <w:color w:val="000000" w:themeColor="text1"/>
          <w:sz w:val="20"/>
          <w:szCs w:val="20"/>
        </w:rPr>
        <w:t>start</w:t>
      </w:r>
      <w:r w:rsidR="00554BA3">
        <w:rPr>
          <w:rFonts w:asciiTheme="minorHAnsi" w:hAnsiTheme="minorHAnsi" w:cs="Arial"/>
          <w:color w:val="000000" w:themeColor="text1"/>
          <w:sz w:val="20"/>
          <w:szCs w:val="20"/>
        </w:rPr>
        <w:t xml:space="preserve"> from </w:t>
      </w:r>
      <w:r w:rsidR="00BC76B8">
        <w:rPr>
          <w:rFonts w:asciiTheme="minorHAnsi" w:hAnsiTheme="minorHAnsi" w:cs="Arial"/>
          <w:color w:val="000000" w:themeColor="text1"/>
          <w:sz w:val="20"/>
          <w:szCs w:val="20"/>
        </w:rPr>
        <w:t xml:space="preserve">considerations </w:t>
      </w:r>
      <w:r w:rsidR="00C2685A">
        <w:rPr>
          <w:rFonts w:asciiTheme="minorHAnsi" w:hAnsiTheme="minorHAnsi" w:cs="Arial"/>
          <w:color w:val="000000" w:themeColor="text1"/>
          <w:sz w:val="20"/>
          <w:szCs w:val="20"/>
        </w:rPr>
        <w:t xml:space="preserve">on </w:t>
      </w:r>
      <w:r w:rsidR="00C2685A" w:rsidRPr="00680476">
        <w:rPr>
          <w:rFonts w:asciiTheme="minorHAnsi" w:hAnsiTheme="minorHAnsi" w:cs="Arial"/>
          <w:color w:val="000000" w:themeColor="text1"/>
          <w:sz w:val="20"/>
          <w:szCs w:val="20"/>
        </w:rPr>
        <w:t xml:space="preserve">relativistic kinematics transferable energy to an electron </w:t>
      </w:r>
      <w:r w:rsidR="00C2685A">
        <w:rPr>
          <w:rFonts w:asciiTheme="minorHAnsi" w:hAnsiTheme="minorHAnsi" w:cs="Arial"/>
          <w:color w:val="000000" w:themeColor="text1"/>
          <w:sz w:val="20"/>
          <w:szCs w:val="20"/>
        </w:rPr>
        <w:t>by the incoming primary particle</w:t>
      </w:r>
      <w:r w:rsidR="00E60A0C">
        <w:rPr>
          <w:rFonts w:asciiTheme="minorHAnsi" w:hAnsiTheme="minorHAnsi" w:cs="Arial"/>
          <w:color w:val="000000" w:themeColor="text1"/>
          <w:sz w:val="20"/>
          <w:szCs w:val="20"/>
        </w:rPr>
        <w:t xml:space="preserve">. </w:t>
      </w:r>
      <w:r w:rsidR="00680476" w:rsidRPr="00680476">
        <w:rPr>
          <w:rFonts w:asciiTheme="minorHAnsi" w:hAnsiTheme="minorHAnsi" w:cs="Arial"/>
          <w:color w:val="000000" w:themeColor="text1"/>
          <w:sz w:val="20"/>
          <w:szCs w:val="20"/>
        </w:rPr>
        <w:t xml:space="preserve">The maximum </w:t>
      </w:r>
      <w:r w:rsidR="00E60A0C">
        <w:rPr>
          <w:rFonts w:asciiTheme="minorHAnsi" w:hAnsiTheme="minorHAnsi" w:cs="Arial"/>
          <w:color w:val="000000" w:themeColor="text1"/>
          <w:sz w:val="20"/>
          <w:szCs w:val="20"/>
        </w:rPr>
        <w:t>collision</w:t>
      </w:r>
      <w:r w:rsidR="0048443E" w:rsidRPr="00680476">
        <w:rPr>
          <w:rFonts w:asciiTheme="minorHAnsi" w:hAnsiTheme="minorHAnsi" w:cs="Arial"/>
          <w:color w:val="000000" w:themeColor="text1"/>
          <w:sz w:val="20"/>
          <w:szCs w:val="20"/>
        </w:rPr>
        <w:t xml:space="preserve"> energy</w:t>
      </w:r>
      <w:r w:rsidR="000A6601">
        <w:rPr>
          <w:rFonts w:asciiTheme="minorHAnsi" w:hAnsiTheme="minorHAnsi" w:cs="Arial"/>
          <w:color w:val="000000" w:themeColor="text1"/>
          <w:sz w:val="20"/>
          <w:szCs w:val="20"/>
        </w:rPr>
        <w:t>,</w:t>
      </w:r>
      <w:r w:rsidR="00597F84">
        <w:rPr>
          <w:rFonts w:asciiTheme="minorHAnsi" w:hAnsiTheme="minorHAnsi" w:cs="Arial"/>
          <w:color w:val="000000" w:themeColor="text1"/>
          <w:sz w:val="20"/>
          <w:szCs w:val="20"/>
        </w:rPr>
        <w:t xml:space="preserve"> </w:t>
      </w:r>
      <w:r w:rsidR="000A6601" w:rsidRPr="000A6601">
        <w:rPr>
          <w:rFonts w:asciiTheme="minorHAnsi" w:hAnsiTheme="minorHAnsi" w:cs="Arial"/>
          <w:color w:val="000000" w:themeColor="text1"/>
          <w:sz w:val="20"/>
          <w:szCs w:val="20"/>
        </w:rPr>
        <w:t>є</w:t>
      </w:r>
      <w:r w:rsidR="000A6601" w:rsidRPr="000A6601">
        <w:rPr>
          <w:rFonts w:asciiTheme="minorHAnsi" w:hAnsiTheme="minorHAnsi" w:cs="Arial"/>
          <w:color w:val="000000" w:themeColor="text1"/>
          <w:sz w:val="20"/>
          <w:szCs w:val="20"/>
          <w:vertAlign w:val="subscript"/>
        </w:rPr>
        <w:t>max</w:t>
      </w:r>
      <w:r w:rsidR="000A6601">
        <w:rPr>
          <w:rFonts w:asciiTheme="minorHAnsi" w:hAnsiTheme="minorHAnsi" w:cs="Arial"/>
          <w:color w:val="000000" w:themeColor="text1"/>
          <w:sz w:val="20"/>
          <w:szCs w:val="20"/>
        </w:rPr>
        <w:t xml:space="preserve">, </w:t>
      </w:r>
      <w:r w:rsidR="00E60A0C">
        <w:rPr>
          <w:rFonts w:asciiTheme="minorHAnsi" w:hAnsiTheme="minorHAnsi" w:cs="Arial"/>
          <w:color w:val="000000" w:themeColor="text1"/>
          <w:sz w:val="20"/>
          <w:szCs w:val="20"/>
        </w:rPr>
        <w:t>of the</w:t>
      </w:r>
      <w:r w:rsidR="00680476" w:rsidRPr="00680476">
        <w:rPr>
          <w:rFonts w:asciiTheme="minorHAnsi" w:hAnsiTheme="minorHAnsi" w:cs="Arial"/>
          <w:color w:val="000000" w:themeColor="text1"/>
          <w:sz w:val="20"/>
          <w:szCs w:val="20"/>
        </w:rPr>
        <w:t xml:space="preserve"> secondary electron </w:t>
      </w:r>
      <w:r w:rsidR="002F7811" w:rsidRPr="00680476">
        <w:rPr>
          <w:rFonts w:asciiTheme="minorHAnsi" w:hAnsiTheme="minorHAnsi" w:cs="Arial"/>
          <w:color w:val="000000" w:themeColor="text1"/>
          <w:sz w:val="20"/>
          <w:szCs w:val="20"/>
        </w:rPr>
        <w:t>of rest mass m</w:t>
      </w:r>
      <w:r w:rsidR="002F7811" w:rsidRPr="006634BB">
        <w:rPr>
          <w:rFonts w:asciiTheme="minorHAnsi" w:hAnsiTheme="minorHAnsi" w:cs="Arial"/>
          <w:color w:val="000000" w:themeColor="text1"/>
          <w:sz w:val="20"/>
          <w:szCs w:val="20"/>
          <w:vertAlign w:val="subscript"/>
        </w:rPr>
        <w:t>e</w:t>
      </w:r>
      <w:r w:rsidR="002F7811" w:rsidRPr="00680476">
        <w:rPr>
          <w:rFonts w:asciiTheme="minorHAnsi" w:hAnsiTheme="minorHAnsi" w:cs="Arial"/>
          <w:color w:val="000000" w:themeColor="text1"/>
          <w:sz w:val="20"/>
          <w:szCs w:val="20"/>
        </w:rPr>
        <w:t xml:space="preserve"> </w:t>
      </w:r>
      <w:r w:rsidR="006007F9">
        <w:rPr>
          <w:rFonts w:asciiTheme="minorHAnsi" w:hAnsiTheme="minorHAnsi" w:cs="Arial"/>
          <w:color w:val="000000" w:themeColor="text1"/>
          <w:sz w:val="20"/>
          <w:szCs w:val="20"/>
        </w:rPr>
        <w:t>f</w:t>
      </w:r>
      <w:r w:rsidR="006007F9" w:rsidRPr="00680476">
        <w:rPr>
          <w:rFonts w:asciiTheme="minorHAnsi" w:hAnsiTheme="minorHAnsi" w:cs="Arial"/>
          <w:color w:val="000000" w:themeColor="text1"/>
          <w:sz w:val="20"/>
          <w:szCs w:val="20"/>
        </w:rPr>
        <w:t>or</w:t>
      </w:r>
      <w:r w:rsidR="00680476" w:rsidRPr="00680476">
        <w:rPr>
          <w:rFonts w:asciiTheme="minorHAnsi" w:hAnsiTheme="minorHAnsi" w:cs="Arial"/>
          <w:color w:val="000000" w:themeColor="text1"/>
          <w:sz w:val="20"/>
          <w:szCs w:val="20"/>
        </w:rPr>
        <w:t xml:space="preserve"> a primary particle of mass M</w:t>
      </w:r>
      <w:r w:rsidR="00054407" w:rsidRPr="006634BB">
        <w:rPr>
          <w:rFonts w:asciiTheme="minorHAnsi" w:hAnsiTheme="minorHAnsi" w:cs="Arial"/>
          <w:color w:val="000000" w:themeColor="text1"/>
          <w:sz w:val="20"/>
          <w:szCs w:val="20"/>
          <w:vertAlign w:val="subscript"/>
        </w:rPr>
        <w:t>i</w:t>
      </w:r>
      <w:r w:rsidR="00680476" w:rsidRPr="00680476">
        <w:rPr>
          <w:rFonts w:asciiTheme="minorHAnsi" w:hAnsiTheme="minorHAnsi" w:cs="Arial"/>
          <w:color w:val="000000" w:themeColor="text1"/>
          <w:sz w:val="20"/>
          <w:szCs w:val="20"/>
        </w:rPr>
        <w:t>, and Lorentz factor γ</w:t>
      </w:r>
      <w:r w:rsidR="006007F9">
        <w:rPr>
          <w:rFonts w:asciiTheme="minorHAnsi" w:hAnsiTheme="minorHAnsi" w:cs="Arial"/>
          <w:color w:val="000000" w:themeColor="text1"/>
          <w:sz w:val="20"/>
          <w:szCs w:val="20"/>
        </w:rPr>
        <w:t xml:space="preserve"> </w:t>
      </w:r>
      <w:r w:rsidR="0048443E" w:rsidRPr="00680476">
        <w:rPr>
          <w:rFonts w:asciiTheme="minorHAnsi" w:hAnsiTheme="minorHAnsi" w:cs="Arial"/>
          <w:color w:val="000000" w:themeColor="text1"/>
          <w:sz w:val="20"/>
          <w:szCs w:val="20"/>
        </w:rPr>
        <w:t>is determined by</w:t>
      </w:r>
      <w:r w:rsidR="006007F9">
        <w:rPr>
          <w:rFonts w:asciiTheme="minorHAnsi" w:hAnsiTheme="minorHAnsi" w:cs="Arial"/>
          <w:color w:val="000000" w:themeColor="text1"/>
          <w:sz w:val="20"/>
          <w:szCs w:val="20"/>
        </w:rPr>
        <w:t xml:space="preserve"> the</w:t>
      </w:r>
      <w:r w:rsidR="006634BB">
        <w:rPr>
          <w:rFonts w:asciiTheme="minorHAnsi" w:hAnsiTheme="minorHAnsi" w:cs="Arial"/>
          <w:color w:val="000000" w:themeColor="text1"/>
          <w:sz w:val="20"/>
          <w:szCs w:val="20"/>
        </w:rPr>
        <w:t xml:space="preserve"> </w:t>
      </w:r>
      <w:r w:rsidR="0034178E" w:rsidRPr="000A1EB0">
        <w:rPr>
          <w:rFonts w:asciiTheme="minorHAnsi" w:hAnsiTheme="minorHAnsi" w:cs="Arial"/>
          <w:color w:val="000000" w:themeColor="text1"/>
          <w:sz w:val="20"/>
          <w:szCs w:val="20"/>
        </w:rPr>
        <w:t>equation</w:t>
      </w:r>
      <w:r w:rsidR="0034178E" w:rsidRPr="007E5BA0">
        <w:rPr>
          <w:rFonts w:cs="Arial"/>
          <w:color w:val="222222"/>
          <w:sz w:val="20"/>
          <w:szCs w:val="20"/>
          <w:shd w:val="clear" w:color="auto" w:fill="FFFFFF"/>
        </w:rPr>
        <w:t>:</w:t>
      </w:r>
    </w:p>
    <w:tbl>
      <w:tblPr>
        <w:tblStyle w:val="TableGrid"/>
        <w:tblW w:w="0" w:type="auto"/>
        <w:tblLook w:val="04A0" w:firstRow="1" w:lastRow="0" w:firstColumn="1" w:lastColumn="0" w:noHBand="0" w:noVBand="1"/>
      </w:tblPr>
      <w:tblGrid>
        <w:gridCol w:w="358"/>
        <w:gridCol w:w="2898"/>
        <w:gridCol w:w="887"/>
      </w:tblGrid>
      <w:tr w:rsidR="008D4719" w:rsidRPr="007E5BA0" w14:paraId="19E93D32" w14:textId="77777777" w:rsidTr="004B0EFD">
        <w:tc>
          <w:tcPr>
            <w:tcW w:w="4143" w:type="dxa"/>
            <w:gridSpan w:val="3"/>
            <w:tcBorders>
              <w:top w:val="nil"/>
              <w:left w:val="nil"/>
              <w:bottom w:val="nil"/>
              <w:right w:val="nil"/>
            </w:tcBorders>
          </w:tcPr>
          <w:p w14:paraId="238E01D6" w14:textId="5E30223B" w:rsidR="008D4719" w:rsidRPr="007E5BA0" w:rsidRDefault="00A2045C" w:rsidP="007E5BA0">
            <w:pPr>
              <w:jc w:val="both"/>
              <w:rPr>
                <w:rFonts w:cs="Arial"/>
                <w:iCs/>
                <w:color w:val="222222"/>
                <w:sz w:val="20"/>
                <w:szCs w:val="20"/>
                <w:shd w:val="clear" w:color="auto" w:fill="FFFFFF"/>
              </w:rPr>
            </w:pPr>
            <m:oMathPara>
              <m:oMath>
                <m:sSub>
                  <m:sSubPr>
                    <m:ctrlPr>
                      <w:rPr>
                        <w:rFonts w:ascii="Cambria Math" w:hAnsi="Cambria Math" w:cs="Arial"/>
                        <w:i/>
                        <w:color w:val="222222"/>
                        <w:sz w:val="20"/>
                        <w:szCs w:val="20"/>
                        <w:shd w:val="clear" w:color="auto" w:fill="FFFFFF"/>
                      </w:rPr>
                    </m:ctrlPr>
                  </m:sSubPr>
                  <m:e>
                    <m:r>
                      <w:rPr>
                        <w:rFonts w:ascii="Cambria Math" w:hAnsi="Cambria Math" w:cs="Arial"/>
                        <w:color w:val="222222"/>
                        <w:sz w:val="20"/>
                        <w:szCs w:val="20"/>
                        <w:shd w:val="clear" w:color="auto" w:fill="FFFFFF"/>
                      </w:rPr>
                      <m:t>є</m:t>
                    </m:r>
                  </m:e>
                  <m:sub>
                    <m:r>
                      <w:rPr>
                        <w:rFonts w:ascii="Cambria Math" w:hAnsi="Cambria Math" w:cs="Arial"/>
                        <w:color w:val="222222"/>
                        <w:sz w:val="20"/>
                        <w:szCs w:val="20"/>
                        <w:shd w:val="clear" w:color="auto" w:fill="FFFFFF"/>
                      </w:rPr>
                      <m:t>max</m:t>
                    </m:r>
                  </m:sub>
                </m:sSub>
                <m:r>
                  <w:rPr>
                    <w:rFonts w:ascii="Cambria Math" w:hAnsi="Cambria Math" w:cs="Arial"/>
                    <w:color w:val="222222"/>
                    <w:sz w:val="20"/>
                    <w:szCs w:val="20"/>
                    <w:shd w:val="clear" w:color="auto" w:fill="FFFFFF"/>
                  </w:rPr>
                  <m:t>=</m:t>
                </m:r>
                <m:f>
                  <m:fPr>
                    <m:ctrlPr>
                      <w:rPr>
                        <w:rFonts w:ascii="Cambria Math" w:hAnsi="Cambria Math" w:cs="Arial"/>
                        <w:i/>
                        <w:color w:val="222222"/>
                        <w:sz w:val="20"/>
                        <w:szCs w:val="20"/>
                        <w:shd w:val="clear" w:color="auto" w:fill="FFFFFF"/>
                      </w:rPr>
                    </m:ctrlPr>
                  </m:fPr>
                  <m:num>
                    <m:r>
                      <w:rPr>
                        <w:rFonts w:ascii="Cambria Math" w:hAnsi="Cambria Math" w:cs="Arial"/>
                        <w:color w:val="222222"/>
                        <w:sz w:val="20"/>
                        <w:szCs w:val="20"/>
                        <w:shd w:val="clear" w:color="auto" w:fill="FFFFFF"/>
                      </w:rPr>
                      <m:t>2</m:t>
                    </m:r>
                    <m:sSub>
                      <m:sSubPr>
                        <m:ctrlPr>
                          <w:rPr>
                            <w:rFonts w:ascii="Cambria Math" w:hAnsi="Cambria Math" w:cs="Arial"/>
                            <w:i/>
                            <w:color w:val="222222"/>
                            <w:sz w:val="20"/>
                            <w:szCs w:val="20"/>
                            <w:shd w:val="clear" w:color="auto" w:fill="FFFFFF"/>
                          </w:rPr>
                        </m:ctrlPr>
                      </m:sSubPr>
                      <m:e>
                        <m:r>
                          <w:rPr>
                            <w:rFonts w:ascii="Cambria Math" w:hAnsi="Cambria Math" w:cs="Arial"/>
                            <w:color w:val="222222"/>
                            <w:sz w:val="20"/>
                            <w:szCs w:val="20"/>
                            <w:shd w:val="clear" w:color="auto" w:fill="FFFFFF"/>
                          </w:rPr>
                          <m:t>m</m:t>
                        </m:r>
                      </m:e>
                      <m:sub>
                        <m:r>
                          <w:rPr>
                            <w:rFonts w:ascii="Cambria Math" w:hAnsi="Cambria Math" w:cs="Arial"/>
                            <w:color w:val="222222"/>
                            <w:sz w:val="20"/>
                            <w:szCs w:val="20"/>
                            <w:shd w:val="clear" w:color="auto" w:fill="FFFFFF"/>
                          </w:rPr>
                          <m:t>e</m:t>
                        </m:r>
                      </m:sub>
                    </m:sSub>
                    <m:sSup>
                      <m:sSupPr>
                        <m:ctrlPr>
                          <w:rPr>
                            <w:rFonts w:ascii="Cambria Math" w:hAnsi="Cambria Math" w:cs="Arial"/>
                            <w:i/>
                            <w:color w:val="222222"/>
                            <w:sz w:val="20"/>
                            <w:szCs w:val="20"/>
                            <w:shd w:val="clear" w:color="auto" w:fill="FFFFFF"/>
                          </w:rPr>
                        </m:ctrlPr>
                      </m:sSupPr>
                      <m:e>
                        <m:r>
                          <w:rPr>
                            <w:rFonts w:ascii="Cambria Math" w:hAnsi="Cambria Math" w:cs="Arial"/>
                            <w:color w:val="222222"/>
                            <w:sz w:val="20"/>
                            <w:szCs w:val="20"/>
                            <w:shd w:val="clear" w:color="auto" w:fill="FFFFFF"/>
                          </w:rPr>
                          <m:t>β</m:t>
                        </m:r>
                      </m:e>
                      <m:sup>
                        <m:r>
                          <w:rPr>
                            <w:rFonts w:ascii="Cambria Math" w:hAnsi="Cambria Math" w:cs="Arial"/>
                            <w:color w:val="222222"/>
                            <w:sz w:val="20"/>
                            <w:szCs w:val="20"/>
                            <w:shd w:val="clear" w:color="auto" w:fill="FFFFFF"/>
                          </w:rPr>
                          <m:t>2</m:t>
                        </m:r>
                      </m:sup>
                    </m:sSup>
                    <m:sSup>
                      <m:sSupPr>
                        <m:ctrlPr>
                          <w:rPr>
                            <w:rFonts w:ascii="Cambria Math" w:hAnsi="Cambria Math" w:cs="Arial"/>
                            <w:i/>
                            <w:color w:val="222222"/>
                            <w:sz w:val="20"/>
                            <w:szCs w:val="20"/>
                            <w:shd w:val="clear" w:color="auto" w:fill="FFFFFF"/>
                          </w:rPr>
                        </m:ctrlPr>
                      </m:sSupPr>
                      <m:e>
                        <m:r>
                          <w:rPr>
                            <w:rFonts w:ascii="Cambria Math" w:hAnsi="Cambria Math" w:cs="Arial"/>
                            <w:color w:val="222222"/>
                            <w:sz w:val="20"/>
                            <w:szCs w:val="20"/>
                            <w:shd w:val="clear" w:color="auto" w:fill="FFFFFF"/>
                          </w:rPr>
                          <m:t>γ</m:t>
                        </m:r>
                      </m:e>
                      <m:sup>
                        <m:r>
                          <w:rPr>
                            <w:rFonts w:ascii="Cambria Math" w:hAnsi="Cambria Math" w:cs="Arial"/>
                            <w:color w:val="222222"/>
                            <w:sz w:val="20"/>
                            <w:szCs w:val="20"/>
                            <w:shd w:val="clear" w:color="auto" w:fill="FFFFFF"/>
                          </w:rPr>
                          <m:t>2</m:t>
                        </m:r>
                      </m:sup>
                    </m:sSup>
                  </m:num>
                  <m:den>
                    <m:r>
                      <w:rPr>
                        <w:rFonts w:ascii="Cambria Math" w:hAnsi="Cambria Math" w:cs="Arial"/>
                        <w:color w:val="222222"/>
                        <w:sz w:val="20"/>
                        <w:szCs w:val="20"/>
                        <w:shd w:val="clear" w:color="auto" w:fill="FFFFFF"/>
                      </w:rPr>
                      <m:t>1+2γ</m:t>
                    </m:r>
                    <m:f>
                      <m:fPr>
                        <m:type m:val="lin"/>
                        <m:ctrlPr>
                          <w:rPr>
                            <w:rFonts w:ascii="Cambria Math" w:hAnsi="Cambria Math" w:cs="Arial"/>
                            <w:i/>
                            <w:color w:val="222222"/>
                            <w:sz w:val="20"/>
                            <w:szCs w:val="20"/>
                            <w:shd w:val="clear" w:color="auto" w:fill="FFFFFF"/>
                          </w:rPr>
                        </m:ctrlPr>
                      </m:fPr>
                      <m:num>
                        <m:sSub>
                          <m:sSubPr>
                            <m:ctrlPr>
                              <w:rPr>
                                <w:rFonts w:ascii="Cambria Math" w:hAnsi="Cambria Math" w:cs="Arial"/>
                                <w:i/>
                                <w:color w:val="222222"/>
                                <w:sz w:val="20"/>
                                <w:szCs w:val="20"/>
                                <w:shd w:val="clear" w:color="auto" w:fill="FFFFFF"/>
                              </w:rPr>
                            </m:ctrlPr>
                          </m:sSubPr>
                          <m:e>
                            <m:r>
                              <w:rPr>
                                <w:rFonts w:ascii="Cambria Math" w:hAnsi="Cambria Math" w:cs="Arial"/>
                                <w:color w:val="222222"/>
                                <w:sz w:val="20"/>
                                <w:szCs w:val="20"/>
                                <w:shd w:val="clear" w:color="auto" w:fill="FFFFFF"/>
                              </w:rPr>
                              <m:t>m</m:t>
                            </m:r>
                          </m:e>
                          <m:sub>
                            <m:r>
                              <w:rPr>
                                <w:rFonts w:ascii="Cambria Math" w:hAnsi="Cambria Math" w:cs="Arial"/>
                                <w:color w:val="222222"/>
                                <w:sz w:val="20"/>
                                <w:szCs w:val="20"/>
                                <w:shd w:val="clear" w:color="auto" w:fill="FFFFFF"/>
                              </w:rPr>
                              <m:t>e</m:t>
                            </m:r>
                          </m:sub>
                        </m:sSub>
                      </m:num>
                      <m:den>
                        <m:sSub>
                          <m:sSubPr>
                            <m:ctrlPr>
                              <w:rPr>
                                <w:rFonts w:ascii="Cambria Math" w:hAnsi="Cambria Math" w:cs="Arial"/>
                                <w:i/>
                                <w:color w:val="222222"/>
                                <w:sz w:val="20"/>
                                <w:szCs w:val="20"/>
                                <w:shd w:val="clear" w:color="auto" w:fill="FFFFFF"/>
                              </w:rPr>
                            </m:ctrlPr>
                          </m:sSubPr>
                          <m:e>
                            <m:r>
                              <w:rPr>
                                <w:rFonts w:ascii="Cambria Math" w:hAnsi="Cambria Math" w:cs="Arial"/>
                                <w:color w:val="222222"/>
                                <w:sz w:val="20"/>
                                <w:szCs w:val="20"/>
                                <w:shd w:val="clear" w:color="auto" w:fill="FFFFFF"/>
                              </w:rPr>
                              <m:t>M</m:t>
                            </m:r>
                          </m:e>
                          <m:sub>
                            <m:r>
                              <w:rPr>
                                <w:rFonts w:ascii="Cambria Math" w:hAnsi="Cambria Math" w:cs="Arial"/>
                                <w:color w:val="222222"/>
                                <w:sz w:val="20"/>
                                <w:szCs w:val="20"/>
                                <w:shd w:val="clear" w:color="auto" w:fill="FFFFFF"/>
                              </w:rPr>
                              <m:t>i</m:t>
                            </m:r>
                          </m:sub>
                        </m:sSub>
                      </m:den>
                    </m:f>
                    <m:r>
                      <w:rPr>
                        <w:rFonts w:ascii="Cambria Math" w:hAnsi="Cambria Math" w:cs="Arial"/>
                        <w:color w:val="222222"/>
                        <w:sz w:val="20"/>
                        <w:szCs w:val="20"/>
                        <w:shd w:val="clear" w:color="auto" w:fill="FFFFFF"/>
                      </w:rPr>
                      <m:t>+</m:t>
                    </m:r>
                    <m:sSup>
                      <m:sSupPr>
                        <m:ctrlPr>
                          <w:rPr>
                            <w:rFonts w:ascii="Cambria Math" w:hAnsi="Cambria Math" w:cs="Arial"/>
                            <w:i/>
                            <w:color w:val="222222"/>
                            <w:sz w:val="20"/>
                            <w:szCs w:val="20"/>
                            <w:shd w:val="clear" w:color="auto" w:fill="FFFFFF"/>
                          </w:rPr>
                        </m:ctrlPr>
                      </m:sSupPr>
                      <m:e>
                        <m:d>
                          <m:dPr>
                            <m:ctrlPr>
                              <w:rPr>
                                <w:rFonts w:ascii="Cambria Math" w:hAnsi="Cambria Math" w:cs="Arial"/>
                                <w:i/>
                                <w:color w:val="222222"/>
                                <w:sz w:val="20"/>
                                <w:szCs w:val="20"/>
                                <w:shd w:val="clear" w:color="auto" w:fill="FFFFFF"/>
                              </w:rPr>
                            </m:ctrlPr>
                          </m:dPr>
                          <m:e>
                            <m:f>
                              <m:fPr>
                                <m:type m:val="lin"/>
                                <m:ctrlPr>
                                  <w:rPr>
                                    <w:rFonts w:ascii="Cambria Math" w:hAnsi="Cambria Math" w:cs="Arial"/>
                                    <w:i/>
                                    <w:color w:val="222222"/>
                                    <w:sz w:val="20"/>
                                    <w:szCs w:val="20"/>
                                    <w:shd w:val="clear" w:color="auto" w:fill="FFFFFF"/>
                                  </w:rPr>
                                </m:ctrlPr>
                              </m:fPr>
                              <m:num>
                                <m:sSub>
                                  <m:sSubPr>
                                    <m:ctrlPr>
                                      <w:rPr>
                                        <w:rFonts w:ascii="Cambria Math" w:hAnsi="Cambria Math" w:cs="Arial"/>
                                        <w:i/>
                                        <w:color w:val="222222"/>
                                        <w:sz w:val="20"/>
                                        <w:szCs w:val="20"/>
                                        <w:shd w:val="clear" w:color="auto" w:fill="FFFFFF"/>
                                      </w:rPr>
                                    </m:ctrlPr>
                                  </m:sSubPr>
                                  <m:e>
                                    <m:r>
                                      <w:rPr>
                                        <w:rFonts w:ascii="Cambria Math" w:hAnsi="Cambria Math" w:cs="Arial"/>
                                        <w:color w:val="222222"/>
                                        <w:sz w:val="20"/>
                                        <w:szCs w:val="20"/>
                                        <w:shd w:val="clear" w:color="auto" w:fill="FFFFFF"/>
                                      </w:rPr>
                                      <m:t>m</m:t>
                                    </m:r>
                                  </m:e>
                                  <m:sub>
                                    <m:r>
                                      <w:rPr>
                                        <w:rFonts w:ascii="Cambria Math" w:hAnsi="Cambria Math" w:cs="Arial"/>
                                        <w:color w:val="222222"/>
                                        <w:sz w:val="20"/>
                                        <w:szCs w:val="20"/>
                                        <w:shd w:val="clear" w:color="auto" w:fill="FFFFFF"/>
                                      </w:rPr>
                                      <m:t>e</m:t>
                                    </m:r>
                                  </m:sub>
                                </m:sSub>
                              </m:num>
                              <m:den>
                                <m:sSub>
                                  <m:sSubPr>
                                    <m:ctrlPr>
                                      <w:rPr>
                                        <w:rFonts w:ascii="Cambria Math" w:hAnsi="Cambria Math" w:cs="Arial"/>
                                        <w:i/>
                                        <w:color w:val="222222"/>
                                        <w:sz w:val="20"/>
                                        <w:szCs w:val="20"/>
                                        <w:shd w:val="clear" w:color="auto" w:fill="FFFFFF"/>
                                      </w:rPr>
                                    </m:ctrlPr>
                                  </m:sSubPr>
                                  <m:e>
                                    <m:r>
                                      <w:rPr>
                                        <w:rFonts w:ascii="Cambria Math" w:hAnsi="Cambria Math" w:cs="Arial"/>
                                        <w:color w:val="222222"/>
                                        <w:sz w:val="20"/>
                                        <w:szCs w:val="20"/>
                                        <w:shd w:val="clear" w:color="auto" w:fill="FFFFFF"/>
                                      </w:rPr>
                                      <m:t>M</m:t>
                                    </m:r>
                                  </m:e>
                                  <m:sub>
                                    <m:r>
                                      <w:rPr>
                                        <w:rFonts w:ascii="Cambria Math" w:hAnsi="Cambria Math" w:cs="Arial"/>
                                        <w:color w:val="222222"/>
                                        <w:sz w:val="20"/>
                                        <w:szCs w:val="20"/>
                                        <w:shd w:val="clear" w:color="auto" w:fill="FFFFFF"/>
                                      </w:rPr>
                                      <m:t>i</m:t>
                                    </m:r>
                                  </m:sub>
                                </m:sSub>
                              </m:den>
                            </m:f>
                          </m:e>
                        </m:d>
                      </m:e>
                      <m:sup>
                        <m:r>
                          <w:rPr>
                            <w:rFonts w:ascii="Cambria Math" w:hAnsi="Cambria Math" w:cs="Arial"/>
                            <w:color w:val="222222"/>
                            <w:sz w:val="20"/>
                            <w:szCs w:val="20"/>
                            <w:shd w:val="clear" w:color="auto" w:fill="FFFFFF"/>
                          </w:rPr>
                          <m:t>2</m:t>
                        </m:r>
                      </m:sup>
                    </m:sSup>
                  </m:den>
                </m:f>
              </m:oMath>
            </m:oMathPara>
          </w:p>
        </w:tc>
      </w:tr>
      <w:tr w:rsidR="008D4719" w:rsidRPr="007E5BA0" w14:paraId="0A1C700F" w14:textId="77777777" w:rsidTr="004B0EFD">
        <w:tc>
          <w:tcPr>
            <w:tcW w:w="358" w:type="dxa"/>
            <w:tcBorders>
              <w:top w:val="nil"/>
              <w:left w:val="nil"/>
              <w:bottom w:val="nil"/>
              <w:right w:val="nil"/>
            </w:tcBorders>
          </w:tcPr>
          <w:p w14:paraId="4841026A" w14:textId="77777777" w:rsidR="008D4719" w:rsidRPr="007E5BA0" w:rsidRDefault="008D4719" w:rsidP="007E5BA0">
            <w:pPr>
              <w:jc w:val="both"/>
              <w:rPr>
                <w:rFonts w:cs="Arial"/>
                <w:i/>
                <w:color w:val="222222"/>
                <w:sz w:val="20"/>
                <w:szCs w:val="20"/>
                <w:shd w:val="clear" w:color="auto" w:fill="FFFFFF"/>
              </w:rPr>
            </w:pPr>
          </w:p>
        </w:tc>
        <w:tc>
          <w:tcPr>
            <w:tcW w:w="2898" w:type="dxa"/>
            <w:tcBorders>
              <w:top w:val="nil"/>
              <w:left w:val="nil"/>
              <w:bottom w:val="nil"/>
              <w:right w:val="nil"/>
            </w:tcBorders>
          </w:tcPr>
          <w:p w14:paraId="0BA12F4D" w14:textId="77777777" w:rsidR="008D4719" w:rsidRPr="007E5BA0" w:rsidRDefault="008D4719" w:rsidP="007E5BA0">
            <w:pPr>
              <w:jc w:val="both"/>
              <w:rPr>
                <w:rFonts w:ascii="Calibri" w:eastAsia="Calibri" w:hAnsi="Calibri" w:cs="Arial"/>
                <w:i/>
                <w:color w:val="222222"/>
                <w:sz w:val="20"/>
                <w:szCs w:val="20"/>
                <w:shd w:val="clear" w:color="auto" w:fill="FFFFFF"/>
              </w:rPr>
            </w:pPr>
          </w:p>
          <w:p w14:paraId="01067E5E" w14:textId="5EF8D8C7" w:rsidR="008D4719" w:rsidRPr="007E5BA0" w:rsidRDefault="008D4719" w:rsidP="007E5BA0">
            <w:pPr>
              <w:jc w:val="both"/>
              <w:rPr>
                <w:rFonts w:ascii="Calibri" w:eastAsia="Calibri" w:hAnsi="Calibri" w:cs="Arial"/>
                <w:i/>
                <w:color w:val="222222"/>
                <w:sz w:val="20"/>
                <w:szCs w:val="20"/>
                <w:shd w:val="clear" w:color="auto" w:fill="FFFFFF"/>
              </w:rPr>
            </w:pPr>
          </w:p>
        </w:tc>
        <w:tc>
          <w:tcPr>
            <w:tcW w:w="887" w:type="dxa"/>
            <w:tcBorders>
              <w:top w:val="nil"/>
              <w:left w:val="nil"/>
              <w:bottom w:val="nil"/>
              <w:right w:val="nil"/>
            </w:tcBorders>
            <w:vAlign w:val="center"/>
          </w:tcPr>
          <w:p w14:paraId="712A982A" w14:textId="64559BF6" w:rsidR="008D4719" w:rsidRPr="007E5BA0" w:rsidRDefault="008D4719" w:rsidP="007E5BA0">
            <w:pPr>
              <w:jc w:val="both"/>
              <w:rPr>
                <w:rFonts w:cs="Arial"/>
                <w:iCs/>
                <w:color w:val="222222"/>
                <w:sz w:val="20"/>
                <w:szCs w:val="20"/>
                <w:shd w:val="clear" w:color="auto" w:fill="FFFFFF"/>
              </w:rPr>
            </w:pPr>
            <w:r w:rsidRPr="007E5BA0">
              <w:rPr>
                <w:rFonts w:cs="Arial"/>
                <w:iCs/>
                <w:color w:val="222222"/>
                <w:sz w:val="20"/>
                <w:szCs w:val="20"/>
                <w:shd w:val="clear" w:color="auto" w:fill="FFFFFF"/>
              </w:rPr>
              <w:t>(</w:t>
            </w:r>
            <w:r w:rsidR="006875E8">
              <w:rPr>
                <w:rFonts w:cs="Arial"/>
                <w:iCs/>
                <w:color w:val="222222"/>
                <w:sz w:val="20"/>
                <w:szCs w:val="20"/>
                <w:shd w:val="clear" w:color="auto" w:fill="FFFFFF"/>
              </w:rPr>
              <w:t>Eq. 4</w:t>
            </w:r>
            <w:r w:rsidRPr="007E5BA0">
              <w:rPr>
                <w:rFonts w:cs="Arial"/>
                <w:iCs/>
                <w:color w:val="222222"/>
                <w:sz w:val="20"/>
                <w:szCs w:val="20"/>
                <w:shd w:val="clear" w:color="auto" w:fill="FFFFFF"/>
              </w:rPr>
              <w:t>)</w:t>
            </w:r>
          </w:p>
        </w:tc>
      </w:tr>
    </w:tbl>
    <w:p w14:paraId="288B1420" w14:textId="77777777" w:rsidR="001D310F" w:rsidRDefault="0079132B" w:rsidP="00FA1DC2">
      <w:pPr>
        <w:jc w:val="both"/>
        <w:rPr>
          <w:rFonts w:cs="Arial"/>
          <w:color w:val="000000"/>
          <w:sz w:val="20"/>
          <w:szCs w:val="20"/>
        </w:rPr>
      </w:pPr>
      <w:r w:rsidRPr="0079132B">
        <w:rPr>
          <w:rFonts w:cs="Arial"/>
          <w:color w:val="222222"/>
          <w:sz w:val="20"/>
          <w:szCs w:val="20"/>
          <w:shd w:val="clear" w:color="auto" w:fill="FFFFFF"/>
        </w:rPr>
        <w:t xml:space="preserve">This </w:t>
      </w:r>
      <w:r w:rsidR="0010117E">
        <w:rPr>
          <w:rFonts w:cs="Arial"/>
          <w:color w:val="222222"/>
          <w:sz w:val="20"/>
          <w:szCs w:val="20"/>
          <w:shd w:val="clear" w:color="auto" w:fill="FFFFFF"/>
        </w:rPr>
        <w:t>equation</w:t>
      </w:r>
      <w:r w:rsidRPr="0079132B">
        <w:rPr>
          <w:rFonts w:cs="Arial"/>
          <w:color w:val="222222"/>
          <w:sz w:val="20"/>
          <w:szCs w:val="20"/>
          <w:shd w:val="clear" w:color="auto" w:fill="FFFFFF"/>
        </w:rPr>
        <w:t xml:space="preserve"> quantitatively defines the upper bound of the secondary electron energy spectrum and therefore constrains the maximum distance over which these rare, high</w:t>
      </w:r>
      <w:r w:rsidRPr="0079132B">
        <w:rPr>
          <w:rFonts w:ascii="Cambria Math" w:hAnsi="Cambria Math" w:cs="Cambria Math"/>
          <w:color w:val="222222"/>
          <w:sz w:val="20"/>
          <w:szCs w:val="20"/>
          <w:shd w:val="clear" w:color="auto" w:fill="FFFFFF"/>
        </w:rPr>
        <w:t>‑</w:t>
      </w:r>
      <w:r w:rsidRPr="0079132B">
        <w:rPr>
          <w:rFonts w:cs="Arial"/>
          <w:color w:val="222222"/>
          <w:sz w:val="20"/>
          <w:szCs w:val="20"/>
          <w:shd w:val="clear" w:color="auto" w:fill="FFFFFF"/>
        </w:rPr>
        <w:t>energy electrons may induce ionizations.</w:t>
      </w:r>
      <w:r w:rsidR="005132AB">
        <w:rPr>
          <w:rFonts w:cs="Arial"/>
          <w:color w:val="222222"/>
          <w:sz w:val="20"/>
          <w:szCs w:val="20"/>
          <w:shd w:val="clear" w:color="auto" w:fill="FFFFFF"/>
        </w:rPr>
        <w:t xml:space="preserve"> </w:t>
      </w:r>
      <w:r w:rsidR="00484321" w:rsidRPr="00484321">
        <w:rPr>
          <w:rFonts w:cs="Arial"/>
          <w:color w:val="222222"/>
          <w:sz w:val="20"/>
          <w:szCs w:val="20"/>
          <w:shd w:val="clear" w:color="auto" w:fill="FFFFFF"/>
        </w:rPr>
        <w:t>As the energy of the primary particles decreases, both the maximum transferable energy and the corresponding maximum range of secondary electrons decrease accordingly</w:t>
      </w:r>
      <w:r w:rsidR="0034178E" w:rsidRPr="007E5BA0">
        <w:rPr>
          <w:rFonts w:cs="Arial"/>
          <w:color w:val="000000"/>
          <w:sz w:val="20"/>
          <w:szCs w:val="20"/>
        </w:rPr>
        <w:t>. </w:t>
      </w:r>
    </w:p>
    <w:p w14:paraId="6DC71CB8" w14:textId="1C2F4DCC" w:rsidR="00FA1DC2" w:rsidRPr="00FA1DC2" w:rsidRDefault="00FA1DC2" w:rsidP="00FA1DC2">
      <w:pPr>
        <w:jc w:val="both"/>
        <w:rPr>
          <w:rFonts w:cs="Arial"/>
          <w:color w:val="222222"/>
          <w:sz w:val="20"/>
          <w:szCs w:val="20"/>
          <w:shd w:val="clear" w:color="auto" w:fill="FFFFFF"/>
        </w:rPr>
      </w:pPr>
      <w:r w:rsidRPr="00FA1DC2">
        <w:rPr>
          <w:rFonts w:cs="Arial"/>
          <w:color w:val="222222"/>
          <w:sz w:val="20"/>
          <w:szCs w:val="20"/>
          <w:shd w:val="clear" w:color="auto" w:fill="FFFFFF"/>
        </w:rPr>
        <w:t xml:space="preserve">The maximum lateral extension of </w:t>
      </w:r>
      <w:r w:rsidR="00646F6D">
        <w:rPr>
          <w:rFonts w:cs="Arial"/>
          <w:color w:val="222222"/>
          <w:sz w:val="20"/>
          <w:szCs w:val="20"/>
          <w:shd w:val="clear" w:color="auto" w:fill="FFFFFF"/>
        </w:rPr>
        <w:t>delta</w:t>
      </w:r>
      <w:r w:rsidRPr="00FA1DC2">
        <w:rPr>
          <w:rFonts w:cs="Arial"/>
          <w:color w:val="222222"/>
          <w:sz w:val="20"/>
          <w:szCs w:val="20"/>
          <w:shd w:val="clear" w:color="auto" w:fill="FFFFFF"/>
        </w:rPr>
        <w:t xml:space="preserve"> electrons </w:t>
      </w:r>
      <w:r w:rsidR="00B3692D">
        <w:rPr>
          <w:rFonts w:cs="Arial"/>
          <w:color w:val="222222"/>
          <w:sz w:val="20"/>
          <w:szCs w:val="20"/>
          <w:shd w:val="clear" w:color="auto" w:fill="FFFFFF"/>
        </w:rPr>
        <w:t xml:space="preserve">is determined </w:t>
      </w:r>
      <w:r w:rsidRPr="00FA1DC2">
        <w:rPr>
          <w:rFonts w:cs="Arial"/>
          <w:color w:val="222222"/>
          <w:sz w:val="20"/>
          <w:szCs w:val="20"/>
          <w:shd w:val="clear" w:color="auto" w:fill="FFFFFF"/>
        </w:rPr>
        <w:t>by the continuous slowing down approximation (CSDA) range of electrons with e</w:t>
      </w:r>
      <w:r w:rsidRPr="2CEB0C79">
        <w:rPr>
          <w:rFonts w:cs="Arial"/>
          <w:sz w:val="20"/>
          <w:szCs w:val="20"/>
          <w:shd w:val="clear" w:color="auto" w:fill="FFFFFF"/>
        </w:rPr>
        <w:t xml:space="preserve">nergy </w:t>
      </w:r>
      <w:r w:rsidRPr="704B256F">
        <w:rPr>
          <w:rFonts w:cs="Arial"/>
          <w:i/>
          <w:iCs/>
          <w:sz w:val="20"/>
          <w:szCs w:val="20"/>
          <w:shd w:val="clear" w:color="auto" w:fill="FFFFFF"/>
        </w:rPr>
        <w:t>e</w:t>
      </w:r>
      <w:r w:rsidRPr="704B256F">
        <w:rPr>
          <w:rFonts w:cs="Arial"/>
          <w:i/>
          <w:iCs/>
          <w:sz w:val="20"/>
          <w:szCs w:val="20"/>
          <w:shd w:val="clear" w:color="auto" w:fill="FFFFFF"/>
          <w:vertAlign w:val="subscript"/>
        </w:rPr>
        <w:t>max</w:t>
      </w:r>
      <w:r w:rsidRPr="2CEB0C79">
        <w:rPr>
          <w:rFonts w:cs="Arial"/>
          <w:sz w:val="20"/>
          <w:szCs w:val="20"/>
          <w:shd w:val="clear" w:color="auto" w:fill="FFFFFF"/>
        </w:rPr>
        <w:t>, whic</w:t>
      </w:r>
      <w:r w:rsidRPr="00FA1DC2">
        <w:rPr>
          <w:rFonts w:cs="Arial"/>
          <w:color w:val="222222"/>
          <w:sz w:val="20"/>
          <w:szCs w:val="20"/>
          <w:shd w:val="clear" w:color="auto" w:fill="FFFFFF"/>
        </w:rPr>
        <w:t>h</w:t>
      </w:r>
      <w:r w:rsidR="001D310F">
        <w:rPr>
          <w:rFonts w:cs="Arial"/>
          <w:color w:val="222222"/>
          <w:sz w:val="20"/>
          <w:szCs w:val="20"/>
          <w:shd w:val="clear" w:color="auto" w:fill="FFFFFF"/>
        </w:rPr>
        <w:t>,</w:t>
      </w:r>
      <w:r w:rsidRPr="00FA1DC2">
        <w:rPr>
          <w:rFonts w:cs="Arial"/>
          <w:color w:val="222222"/>
          <w:sz w:val="20"/>
          <w:szCs w:val="20"/>
          <w:shd w:val="clear" w:color="auto" w:fill="FFFFFF"/>
        </w:rPr>
        <w:t xml:space="preserve"> in turn</w:t>
      </w:r>
      <w:r w:rsidR="001D310F">
        <w:rPr>
          <w:rFonts w:cs="Arial"/>
          <w:color w:val="222222"/>
          <w:sz w:val="20"/>
          <w:szCs w:val="20"/>
          <w:shd w:val="clear" w:color="auto" w:fill="FFFFFF"/>
        </w:rPr>
        <w:t>,</w:t>
      </w:r>
      <w:r w:rsidRPr="00FA1DC2">
        <w:rPr>
          <w:rFonts w:cs="Arial"/>
          <w:color w:val="222222"/>
          <w:sz w:val="20"/>
          <w:szCs w:val="20"/>
          <w:shd w:val="clear" w:color="auto" w:fill="FFFFFF"/>
        </w:rPr>
        <w:t xml:space="preserve"> is derived from the relativistic expression for the maximum energy transferable in a single collision</w:t>
      </w:r>
      <w:r w:rsidR="00A815C8">
        <w:rPr>
          <w:rFonts w:cs="Arial"/>
          <w:color w:val="222222"/>
          <w:sz w:val="20"/>
          <w:szCs w:val="20"/>
          <w:shd w:val="clear" w:color="auto" w:fill="FFFFFF"/>
        </w:rPr>
        <w:t xml:space="preserve"> </w:t>
      </w:r>
      <w:r w:rsidR="0081648B">
        <w:rPr>
          <w:rFonts w:cs="Arial"/>
          <w:color w:val="222222"/>
          <w:sz w:val="20"/>
          <w:szCs w:val="20"/>
          <w:shd w:val="clear" w:color="auto" w:fill="FFFFFF"/>
        </w:rPr>
        <w:t>in Eq</w:t>
      </w:r>
      <w:r w:rsidR="00671F15">
        <w:rPr>
          <w:rFonts w:cs="Arial"/>
          <w:color w:val="222222"/>
          <w:sz w:val="20"/>
          <w:szCs w:val="20"/>
          <w:shd w:val="clear" w:color="auto" w:fill="FFFFFF"/>
        </w:rPr>
        <w:t>. 4</w:t>
      </w:r>
      <w:r w:rsidRPr="00FA1DC2">
        <w:rPr>
          <w:rFonts w:cs="Arial"/>
          <w:color w:val="222222"/>
          <w:sz w:val="20"/>
          <w:szCs w:val="20"/>
          <w:shd w:val="clear" w:color="auto" w:fill="FFFFFF"/>
        </w:rPr>
        <w:t xml:space="preserve">. CSDA ranges can be obtained from the reference datasets provided by NIST </w:t>
      </w:r>
      <w:r w:rsidR="0081648B">
        <w:rPr>
          <w:rFonts w:cs="Arial"/>
          <w:color w:val="222222"/>
          <w:sz w:val="20"/>
          <w:szCs w:val="20"/>
          <w:shd w:val="clear" w:color="auto" w:fill="FFFFFF"/>
        </w:rPr>
        <w:t>or</w:t>
      </w:r>
      <w:r w:rsidRPr="00FA1DC2">
        <w:rPr>
          <w:rFonts w:cs="Arial"/>
          <w:color w:val="222222"/>
          <w:sz w:val="20"/>
          <w:szCs w:val="20"/>
          <w:shd w:val="clear" w:color="auto" w:fill="FFFFFF"/>
        </w:rPr>
        <w:t xml:space="preserve"> the ICRU [Berger 1982; ICRU</w:t>
      </w:r>
      <w:r w:rsidR="28AC21D8" w:rsidRPr="00FA1DC2">
        <w:rPr>
          <w:rFonts w:cs="Arial"/>
          <w:color w:val="222222"/>
          <w:sz w:val="20"/>
          <w:szCs w:val="20"/>
          <w:shd w:val="clear" w:color="auto" w:fill="FFFFFF"/>
        </w:rPr>
        <w:t>-</w:t>
      </w:r>
      <w:r w:rsidRPr="00FA1DC2">
        <w:rPr>
          <w:rFonts w:cs="Arial"/>
          <w:color w:val="222222"/>
          <w:sz w:val="20"/>
          <w:szCs w:val="20"/>
          <w:shd w:val="clear" w:color="auto" w:fill="FFFFFF"/>
        </w:rPr>
        <w:t>37 1984; ICRU</w:t>
      </w:r>
      <w:r w:rsidR="2011BAF2" w:rsidRPr="00FA1DC2">
        <w:rPr>
          <w:rFonts w:cs="Arial"/>
          <w:color w:val="222222"/>
          <w:sz w:val="20"/>
          <w:szCs w:val="20"/>
          <w:shd w:val="clear" w:color="auto" w:fill="FFFFFF"/>
        </w:rPr>
        <w:t>-</w:t>
      </w:r>
      <w:r w:rsidRPr="00FA1DC2">
        <w:rPr>
          <w:rFonts w:cs="Arial"/>
          <w:color w:val="222222"/>
          <w:sz w:val="20"/>
          <w:szCs w:val="20"/>
          <w:shd w:val="clear" w:color="auto" w:fill="FFFFFF"/>
        </w:rPr>
        <w:t>49 1993].</w:t>
      </w:r>
    </w:p>
    <w:p w14:paraId="0AA5AA5F" w14:textId="0957E2E2" w:rsidR="00FA1DC2" w:rsidRPr="00FA1DC2" w:rsidRDefault="00FA1DC2" w:rsidP="00C801E5">
      <w:pPr>
        <w:jc w:val="both"/>
        <w:rPr>
          <w:rFonts w:cs="Arial"/>
          <w:color w:val="222222"/>
          <w:sz w:val="20"/>
          <w:szCs w:val="20"/>
          <w:shd w:val="clear" w:color="auto" w:fill="FFFFFF"/>
        </w:rPr>
      </w:pPr>
      <w:r w:rsidRPr="00FA1DC2">
        <w:rPr>
          <w:rFonts w:cs="Arial"/>
          <w:color w:val="222222"/>
          <w:sz w:val="20"/>
          <w:szCs w:val="20"/>
          <w:shd w:val="clear" w:color="auto" w:fill="FFFFFF"/>
        </w:rPr>
        <w:t>For example, for carbon ions at 400 MeV·u</w:t>
      </w:r>
      <w:r w:rsidRPr="00791A80">
        <w:rPr>
          <w:rFonts w:cs="Arial"/>
          <w:color w:val="222222"/>
          <w:sz w:val="20"/>
          <w:szCs w:val="20"/>
          <w:shd w:val="clear" w:color="auto" w:fill="FFFFFF"/>
          <w:vertAlign w:val="superscript"/>
        </w:rPr>
        <w:t>−1</w:t>
      </w:r>
      <w:r w:rsidR="00791A80">
        <w:rPr>
          <w:rFonts w:cs="Arial"/>
          <w:color w:val="222222"/>
          <w:sz w:val="20"/>
          <w:szCs w:val="20"/>
          <w:shd w:val="clear" w:color="auto" w:fill="FFFFFF"/>
        </w:rPr>
        <w:t xml:space="preserve">, which is the </w:t>
      </w:r>
      <w:r w:rsidRPr="00FA1DC2">
        <w:rPr>
          <w:rFonts w:cs="Arial"/>
          <w:color w:val="222222"/>
          <w:sz w:val="20"/>
          <w:szCs w:val="20"/>
          <w:shd w:val="clear" w:color="auto" w:fill="FFFFFF"/>
        </w:rPr>
        <w:t>highest energy used clinically at MedAustron</w:t>
      </w:r>
      <w:r w:rsidR="00791A80">
        <w:rPr>
          <w:rFonts w:cs="Arial"/>
          <w:color w:val="222222"/>
          <w:sz w:val="20"/>
          <w:szCs w:val="20"/>
          <w:shd w:val="clear" w:color="auto" w:fill="FFFFFF"/>
        </w:rPr>
        <w:t xml:space="preserve">, </w:t>
      </w:r>
      <w:r w:rsidRPr="00FA1DC2">
        <w:rPr>
          <w:rFonts w:cs="Arial"/>
          <w:color w:val="222222"/>
          <w:sz w:val="20"/>
          <w:szCs w:val="20"/>
          <w:shd w:val="clear" w:color="auto" w:fill="FFFFFF"/>
        </w:rPr>
        <w:t xml:space="preserve">the maximum </w:t>
      </w:r>
      <w:r w:rsidR="00791A80">
        <w:rPr>
          <w:rFonts w:cs="Arial"/>
          <w:color w:val="222222"/>
          <w:sz w:val="20"/>
          <w:szCs w:val="20"/>
          <w:shd w:val="clear" w:color="auto" w:fill="FFFFFF"/>
        </w:rPr>
        <w:t>delta</w:t>
      </w:r>
      <w:r w:rsidRPr="00FA1DC2">
        <w:rPr>
          <w:rFonts w:cs="Arial"/>
          <w:color w:val="222222"/>
          <w:sz w:val="20"/>
          <w:szCs w:val="20"/>
          <w:shd w:val="clear" w:color="auto" w:fill="FFFFFF"/>
        </w:rPr>
        <w:t xml:space="preserve"> electron energy in water, computed using E</w:t>
      </w:r>
      <w:r w:rsidRPr="2CEB0C79">
        <w:rPr>
          <w:rFonts w:cs="Arial"/>
          <w:sz w:val="20"/>
          <w:szCs w:val="20"/>
          <w:shd w:val="clear" w:color="auto" w:fill="FFFFFF"/>
        </w:rPr>
        <w:t xml:space="preserve">q. </w:t>
      </w:r>
      <w:r w:rsidR="006875E8">
        <w:rPr>
          <w:rFonts w:cs="Arial"/>
          <w:sz w:val="20"/>
          <w:szCs w:val="20"/>
          <w:shd w:val="clear" w:color="auto" w:fill="FFFFFF"/>
        </w:rPr>
        <w:t>4</w:t>
      </w:r>
      <w:r w:rsidRPr="2CEB0C79">
        <w:rPr>
          <w:rFonts w:cs="Arial"/>
          <w:sz w:val="20"/>
          <w:szCs w:val="20"/>
          <w:shd w:val="clear" w:color="auto" w:fill="FFFFFF"/>
        </w:rPr>
        <w:t xml:space="preserve">, is </w:t>
      </w:r>
      <w:r w:rsidR="009F435C" w:rsidRPr="2CEB0C79">
        <w:rPr>
          <w:rFonts w:cs="Arial"/>
          <w:sz w:val="20"/>
          <w:szCs w:val="20"/>
          <w:shd w:val="clear" w:color="auto" w:fill="FFFFFF"/>
        </w:rPr>
        <w:t xml:space="preserve">1.06 MeV. </w:t>
      </w:r>
      <w:r w:rsidRPr="2CEB0C79">
        <w:rPr>
          <w:rFonts w:cs="Arial"/>
          <w:sz w:val="20"/>
          <w:szCs w:val="20"/>
          <w:shd w:val="clear" w:color="auto" w:fill="FFFFFF"/>
        </w:rPr>
        <w:t xml:space="preserve">The corresponding CSDA range exceeds </w:t>
      </w:r>
      <w:r w:rsidR="00C801E5" w:rsidRPr="2CEB0C79">
        <w:rPr>
          <w:rFonts w:cs="Arial"/>
          <w:sz w:val="20"/>
          <w:szCs w:val="20"/>
          <w:shd w:val="clear" w:color="auto" w:fill="FFFFFF"/>
        </w:rPr>
        <w:t>5</w:t>
      </w:r>
      <w:r w:rsidRPr="2CEB0C79">
        <w:rPr>
          <w:rFonts w:cs="Arial"/>
          <w:sz w:val="20"/>
          <w:szCs w:val="20"/>
          <w:shd w:val="clear" w:color="auto" w:fill="FFFFFF"/>
        </w:rPr>
        <w:t xml:space="preserve"> mm. For 250 MeV protons, </w:t>
      </w:r>
      <w:r w:rsidR="00FA16C9" w:rsidRPr="2CEB0C79">
        <w:rPr>
          <w:rFonts w:cs="Arial"/>
          <w:i/>
          <w:iCs/>
          <w:sz w:val="20"/>
          <w:szCs w:val="20"/>
          <w:shd w:val="clear" w:color="auto" w:fill="FFFFFF"/>
        </w:rPr>
        <w:t>e</w:t>
      </w:r>
      <w:r w:rsidR="00FA16C9" w:rsidRPr="2CEB0C79">
        <w:rPr>
          <w:rFonts w:cs="Arial"/>
          <w:i/>
          <w:iCs/>
          <w:sz w:val="20"/>
          <w:szCs w:val="20"/>
          <w:shd w:val="clear" w:color="auto" w:fill="FFFFFF"/>
          <w:vertAlign w:val="subscript"/>
        </w:rPr>
        <w:t>max</w:t>
      </w:r>
      <w:r w:rsidR="00FA16C9" w:rsidRPr="2CEB0C79">
        <w:rPr>
          <w:rFonts w:cs="Arial"/>
          <w:sz w:val="20"/>
          <w:szCs w:val="20"/>
          <w:shd w:val="clear" w:color="auto" w:fill="FFFFFF"/>
        </w:rPr>
        <w:t xml:space="preserve"> is 616 keV </w:t>
      </w:r>
      <w:r w:rsidRPr="2CEB0C79">
        <w:rPr>
          <w:rFonts w:cs="Arial"/>
          <w:sz w:val="20"/>
          <w:szCs w:val="20"/>
          <w:shd w:val="clear" w:color="auto" w:fill="FFFFFF"/>
        </w:rPr>
        <w:t xml:space="preserve">with an associated range of approximately 3 mm. At much lower primary-particle energies, such as </w:t>
      </w:r>
      <w:r w:rsidR="00FA16C9" w:rsidRPr="2CEB0C79">
        <w:rPr>
          <w:rFonts w:cs="Arial"/>
          <w:sz w:val="20"/>
          <w:szCs w:val="20"/>
          <w:shd w:val="clear" w:color="auto" w:fill="FFFFFF"/>
        </w:rPr>
        <w:t>1 MeV·u</w:t>
      </w:r>
      <w:r w:rsidR="00FA16C9" w:rsidRPr="2CEB0C79">
        <w:rPr>
          <w:rFonts w:cs="Arial"/>
          <w:sz w:val="20"/>
          <w:szCs w:val="20"/>
          <w:shd w:val="clear" w:color="auto" w:fill="FFFFFF"/>
          <w:vertAlign w:val="superscript"/>
        </w:rPr>
        <w:t>-1</w:t>
      </w:r>
      <w:r w:rsidR="00FA16C9" w:rsidRPr="2CEB0C79">
        <w:rPr>
          <w:rFonts w:cs="Arial"/>
          <w:sz w:val="20"/>
          <w:szCs w:val="20"/>
          <w:shd w:val="clear" w:color="auto" w:fill="FFFFFF"/>
        </w:rPr>
        <w:t xml:space="preserve"> </w:t>
      </w:r>
      <w:r w:rsidRPr="2CEB0C79">
        <w:rPr>
          <w:rFonts w:cs="Arial"/>
          <w:sz w:val="20"/>
          <w:szCs w:val="20"/>
          <w:shd w:val="clear" w:color="auto" w:fill="FFFFFF"/>
        </w:rPr>
        <w:t>for carbon ions or 1 MeV for protons, the maxim</w:t>
      </w:r>
      <w:r w:rsidRPr="00FA1DC2">
        <w:rPr>
          <w:rFonts w:cs="Arial"/>
          <w:color w:val="222222"/>
          <w:sz w:val="20"/>
          <w:szCs w:val="20"/>
          <w:shd w:val="clear" w:color="auto" w:fill="FFFFFF"/>
        </w:rPr>
        <w:t xml:space="preserve">um </w:t>
      </w:r>
      <w:r w:rsidR="004F344A">
        <w:rPr>
          <w:rFonts w:ascii="Calibri" w:hAnsi="Calibri" w:cs="Calibri"/>
          <w:color w:val="222222"/>
          <w:sz w:val="20"/>
          <w:szCs w:val="20"/>
          <w:shd w:val="clear" w:color="auto" w:fill="FFFFFF"/>
        </w:rPr>
        <w:t>delta</w:t>
      </w:r>
      <w:r w:rsidRPr="00FA1DC2">
        <w:rPr>
          <w:rFonts w:cs="Arial"/>
          <w:color w:val="222222"/>
          <w:sz w:val="20"/>
          <w:szCs w:val="20"/>
          <w:shd w:val="clear" w:color="auto" w:fill="FFFFFF"/>
        </w:rPr>
        <w:t xml:space="preserve"> electron energy drops to approximately 2 keV, corresponding to a range of about 220 nm. Because NIST tables provide electron range data only above 10 keV, this lower-energy estimate is obtained instead using Wilson’s Excel based tool [Wilson 2018].</w:t>
      </w:r>
    </w:p>
    <w:p w14:paraId="5C9B32DD" w14:textId="37C067DF" w:rsidR="00FA1DC2" w:rsidRDefault="00FA1DC2" w:rsidP="00FA1DC2">
      <w:pPr>
        <w:jc w:val="both"/>
        <w:rPr>
          <w:rFonts w:cs="Arial"/>
          <w:color w:val="222222"/>
          <w:sz w:val="20"/>
          <w:szCs w:val="20"/>
          <w:shd w:val="clear" w:color="auto" w:fill="FFFFFF"/>
        </w:rPr>
      </w:pPr>
      <w:r w:rsidRPr="00FA1DC2">
        <w:rPr>
          <w:rFonts w:cs="Arial"/>
          <w:color w:val="222222"/>
          <w:sz w:val="20"/>
          <w:szCs w:val="20"/>
          <w:shd w:val="clear" w:color="auto" w:fill="FFFFFF"/>
        </w:rPr>
        <w:t xml:space="preserve">It is worth emphasizing that, due to the tortuous nature of electron trajectories, the CSDA range overestimates the actual transverse displacement of </w:t>
      </w:r>
      <w:r w:rsidR="006E2198">
        <w:rPr>
          <w:rFonts w:cs="Arial"/>
          <w:color w:val="222222"/>
          <w:sz w:val="20"/>
          <w:szCs w:val="20"/>
          <w:shd w:val="clear" w:color="auto" w:fill="FFFFFF"/>
        </w:rPr>
        <w:t>delta</w:t>
      </w:r>
      <w:r w:rsidRPr="00FA1DC2">
        <w:rPr>
          <w:rFonts w:cs="Arial"/>
          <w:color w:val="222222"/>
          <w:sz w:val="20"/>
          <w:szCs w:val="20"/>
          <w:shd w:val="clear" w:color="auto" w:fill="FFFFFF"/>
        </w:rPr>
        <w:t xml:space="preserve"> electrons from the primary track. More realistic estimates could be obtained using the </w:t>
      </w:r>
      <w:r w:rsidRPr="00FA1DC2">
        <w:rPr>
          <w:rFonts w:cs="Arial"/>
          <w:color w:val="222222"/>
          <w:sz w:val="20"/>
          <w:szCs w:val="20"/>
          <w:shd w:val="clear" w:color="auto" w:fill="FFFFFF"/>
        </w:rPr>
        <w:t xml:space="preserve">projected range, which provides </w:t>
      </w:r>
      <w:r w:rsidR="691D4190" w:rsidRPr="00FA1DC2">
        <w:rPr>
          <w:rFonts w:cs="Arial"/>
          <w:color w:val="222222"/>
          <w:sz w:val="20"/>
          <w:szCs w:val="20"/>
          <w:shd w:val="clear" w:color="auto" w:fill="FFFFFF"/>
        </w:rPr>
        <w:t>net</w:t>
      </w:r>
      <w:r w:rsidRPr="00FA1DC2">
        <w:rPr>
          <w:rFonts w:cs="Arial"/>
          <w:color w:val="222222"/>
          <w:sz w:val="20"/>
          <w:szCs w:val="20"/>
          <w:shd w:val="clear" w:color="auto" w:fill="FFFFFF"/>
        </w:rPr>
        <w:t xml:space="preserve"> displacement along the initial direction of motion. However, projected ranges are not routinely tabulated in standard datasets and would require dedicated Monte Carlo simulations. Codes such as CASINO and PENELOPE, which are openly available, can be used for this purpose and provide more accurate modeling of low energy electron transport.</w:t>
      </w:r>
    </w:p>
    <w:p w14:paraId="31333246" w14:textId="75591059" w:rsidR="00B248FC" w:rsidRPr="00E9656C" w:rsidRDefault="00B248FC" w:rsidP="006B5678">
      <w:pPr>
        <w:pStyle w:val="ListParagraph"/>
        <w:numPr>
          <w:ilvl w:val="1"/>
          <w:numId w:val="40"/>
        </w:numPr>
        <w:jc w:val="both"/>
        <w:rPr>
          <w:rFonts w:cs="Arial"/>
          <w:color w:val="000000" w:themeColor="text1"/>
          <w:sz w:val="20"/>
          <w:szCs w:val="20"/>
        </w:rPr>
      </w:pPr>
      <w:r w:rsidRPr="11479A5E">
        <w:rPr>
          <w:rFonts w:cs="Arial"/>
          <w:color w:val="000000" w:themeColor="text1"/>
          <w:sz w:val="20"/>
          <w:szCs w:val="20"/>
        </w:rPr>
        <w:t xml:space="preserve">The challenge </w:t>
      </w:r>
      <w:r w:rsidR="2A913D72" w:rsidRPr="11479A5E">
        <w:rPr>
          <w:rFonts w:cs="Arial"/>
          <w:color w:val="000000" w:themeColor="text1"/>
          <w:sz w:val="20"/>
          <w:szCs w:val="20"/>
        </w:rPr>
        <w:t xml:space="preserve">on LET </w:t>
      </w:r>
      <w:r w:rsidRPr="11479A5E">
        <w:rPr>
          <w:rFonts w:cs="Arial"/>
          <w:color w:val="000000" w:themeColor="text1"/>
          <w:sz w:val="20"/>
          <w:szCs w:val="20"/>
        </w:rPr>
        <w:t xml:space="preserve">of </w:t>
      </w:r>
      <w:r w:rsidR="657DA287" w:rsidRPr="11479A5E">
        <w:rPr>
          <w:rFonts w:cs="Arial"/>
          <w:color w:val="000000" w:themeColor="text1"/>
          <w:sz w:val="20"/>
          <w:szCs w:val="20"/>
        </w:rPr>
        <w:t xml:space="preserve">penumbra </w:t>
      </w:r>
      <w:r w:rsidRPr="11479A5E">
        <w:rPr>
          <w:rFonts w:cs="Arial"/>
          <w:color w:val="000000" w:themeColor="text1"/>
          <w:sz w:val="20"/>
          <w:szCs w:val="20"/>
        </w:rPr>
        <w:t xml:space="preserve">ionizations </w:t>
      </w:r>
    </w:p>
    <w:p w14:paraId="045F5473" w14:textId="66EDA098" w:rsidR="00464925" w:rsidRDefault="0034178E" w:rsidP="00464925">
      <w:pPr>
        <w:pStyle w:val="NormalWeb"/>
        <w:spacing w:before="0" w:beforeAutospacing="0" w:after="0" w:afterAutospacing="0"/>
        <w:jc w:val="both"/>
        <w:rPr>
          <w:rFonts w:asciiTheme="minorHAnsi" w:hAnsiTheme="minorHAnsi" w:cs="Arial"/>
          <w:color w:val="000000" w:themeColor="text1"/>
          <w:sz w:val="20"/>
          <w:szCs w:val="20"/>
        </w:rPr>
      </w:pPr>
      <w:r w:rsidRPr="006E01B5">
        <w:rPr>
          <w:rFonts w:asciiTheme="minorHAnsi" w:hAnsiTheme="minorHAnsi" w:cs="Arial"/>
          <w:color w:val="000000" w:themeColor="text1"/>
          <w:sz w:val="20"/>
          <w:szCs w:val="20"/>
        </w:rPr>
        <w:t>To summarize, the primary ionizations</w:t>
      </w:r>
      <w:r w:rsidR="00464925" w:rsidRPr="005B57B7">
        <w:rPr>
          <w:rFonts w:asciiTheme="minorHAnsi" w:hAnsiTheme="minorHAnsi" w:cs="Arial"/>
          <w:color w:val="000000" w:themeColor="text1"/>
          <w:sz w:val="20"/>
          <w:szCs w:val="20"/>
        </w:rPr>
        <w:t>, together with those produced by low</w:t>
      </w:r>
      <w:r w:rsidR="00464925" w:rsidRPr="005B57B7">
        <w:rPr>
          <w:rFonts w:ascii="Cambria Math" w:hAnsi="Cambria Math" w:cs="Cambria Math"/>
          <w:color w:val="000000" w:themeColor="text1"/>
          <w:sz w:val="20"/>
          <w:szCs w:val="20"/>
        </w:rPr>
        <w:t>‑</w:t>
      </w:r>
      <w:r w:rsidR="00464925" w:rsidRPr="005B57B7">
        <w:rPr>
          <w:rFonts w:asciiTheme="minorHAnsi" w:hAnsiTheme="minorHAnsi" w:cs="Arial"/>
          <w:color w:val="000000" w:themeColor="text1"/>
          <w:sz w:val="20"/>
          <w:szCs w:val="20"/>
        </w:rPr>
        <w:t xml:space="preserve">energy secondary electrons, </w:t>
      </w:r>
      <w:r w:rsidRPr="006E01B5">
        <w:rPr>
          <w:rFonts w:asciiTheme="minorHAnsi" w:hAnsiTheme="minorHAnsi" w:cs="Arial"/>
          <w:color w:val="000000" w:themeColor="text1"/>
          <w:sz w:val="20"/>
          <w:szCs w:val="20"/>
        </w:rPr>
        <w:t xml:space="preserve">occur within nanometric </w:t>
      </w:r>
      <w:r w:rsidR="00464925" w:rsidRPr="005B57B7">
        <w:rPr>
          <w:rFonts w:asciiTheme="minorHAnsi" w:hAnsiTheme="minorHAnsi" w:cs="Arial"/>
          <w:color w:val="000000" w:themeColor="text1"/>
          <w:sz w:val="20"/>
          <w:szCs w:val="20"/>
        </w:rPr>
        <w:t>distances</w:t>
      </w:r>
      <w:r w:rsidRPr="006E01B5">
        <w:rPr>
          <w:rFonts w:asciiTheme="minorHAnsi" w:hAnsiTheme="minorHAnsi" w:cs="Arial"/>
          <w:color w:val="000000" w:themeColor="text1"/>
          <w:sz w:val="20"/>
          <w:szCs w:val="20"/>
        </w:rPr>
        <w:t xml:space="preserve"> from the </w:t>
      </w:r>
      <w:r w:rsidR="00464925" w:rsidRPr="005B57B7">
        <w:rPr>
          <w:rFonts w:asciiTheme="minorHAnsi" w:hAnsiTheme="minorHAnsi" w:cs="Arial"/>
          <w:color w:val="000000" w:themeColor="text1"/>
          <w:sz w:val="20"/>
          <w:szCs w:val="20"/>
        </w:rPr>
        <w:t xml:space="preserve">ion </w:t>
      </w:r>
      <w:r w:rsidRPr="006E01B5">
        <w:rPr>
          <w:rFonts w:asciiTheme="minorHAnsi" w:hAnsiTheme="minorHAnsi" w:cs="Arial"/>
          <w:color w:val="000000" w:themeColor="text1"/>
          <w:sz w:val="20"/>
          <w:szCs w:val="20"/>
        </w:rPr>
        <w:t xml:space="preserve">trajectory </w:t>
      </w:r>
      <w:r w:rsidR="00464925" w:rsidRPr="005B57B7">
        <w:rPr>
          <w:rFonts w:asciiTheme="minorHAnsi" w:hAnsiTheme="minorHAnsi" w:cs="Arial"/>
          <w:color w:val="000000" w:themeColor="text1"/>
          <w:sz w:val="20"/>
          <w:szCs w:val="20"/>
        </w:rPr>
        <w:t>and can therefore be regarded</w:t>
      </w:r>
      <w:r w:rsidRPr="006E01B5">
        <w:rPr>
          <w:rFonts w:asciiTheme="minorHAnsi" w:hAnsiTheme="minorHAnsi" w:cs="Arial"/>
          <w:color w:val="000000" w:themeColor="text1"/>
          <w:sz w:val="20"/>
          <w:szCs w:val="20"/>
        </w:rPr>
        <w:t xml:space="preserve"> as forming a </w:t>
      </w:r>
      <w:r w:rsidR="008E4887">
        <w:rPr>
          <w:rFonts w:asciiTheme="minorHAnsi" w:hAnsiTheme="minorHAnsi" w:cs="Arial"/>
          <w:color w:val="000000" w:themeColor="text1"/>
          <w:sz w:val="20"/>
          <w:szCs w:val="20"/>
        </w:rPr>
        <w:t>strait</w:t>
      </w:r>
      <w:r w:rsidRPr="006E01B5">
        <w:rPr>
          <w:rFonts w:asciiTheme="minorHAnsi" w:hAnsiTheme="minorHAnsi" w:cs="Arial"/>
          <w:color w:val="000000" w:themeColor="text1"/>
          <w:sz w:val="20"/>
          <w:szCs w:val="20"/>
        </w:rPr>
        <w:t xml:space="preserve"> sequence of </w:t>
      </w:r>
      <w:r w:rsidR="793A1606" w:rsidRPr="20384F40">
        <w:rPr>
          <w:rFonts w:asciiTheme="minorHAnsi" w:hAnsiTheme="minorHAnsi" w:cs="Arial"/>
          <w:color w:val="000000" w:themeColor="text1"/>
          <w:sz w:val="20"/>
          <w:szCs w:val="20"/>
        </w:rPr>
        <w:t>ionizations</w:t>
      </w:r>
      <w:r w:rsidRPr="006E01B5">
        <w:rPr>
          <w:rFonts w:asciiTheme="minorHAnsi" w:hAnsiTheme="minorHAnsi" w:cs="Arial"/>
          <w:color w:val="000000" w:themeColor="text1"/>
          <w:sz w:val="20"/>
          <w:szCs w:val="20"/>
        </w:rPr>
        <w:t xml:space="preserve"> along the track</w:t>
      </w:r>
      <w:r w:rsidR="00464925" w:rsidRPr="005B57B7">
        <w:rPr>
          <w:rFonts w:asciiTheme="minorHAnsi" w:hAnsiTheme="minorHAnsi" w:cs="Arial"/>
          <w:color w:val="000000" w:themeColor="text1"/>
          <w:sz w:val="20"/>
          <w:szCs w:val="20"/>
        </w:rPr>
        <w:t xml:space="preserve"> core. In contrast, higher</w:t>
      </w:r>
      <w:r w:rsidR="00464925" w:rsidRPr="005B57B7">
        <w:rPr>
          <w:rFonts w:ascii="Cambria Math" w:hAnsi="Cambria Math" w:cs="Cambria Math"/>
          <w:color w:val="000000" w:themeColor="text1"/>
          <w:sz w:val="20"/>
          <w:szCs w:val="20"/>
        </w:rPr>
        <w:t>‑</w:t>
      </w:r>
      <w:r w:rsidR="00464925" w:rsidRPr="005B57B7">
        <w:rPr>
          <w:rFonts w:asciiTheme="minorHAnsi" w:hAnsiTheme="minorHAnsi" w:cs="Arial"/>
          <w:color w:val="000000" w:themeColor="text1"/>
          <w:sz w:val="20"/>
          <w:szCs w:val="20"/>
        </w:rPr>
        <w:t xml:space="preserve">energy secondary electrons may induce ionizations at much larger radial distances, in some cases extending to millimeter scales. </w:t>
      </w:r>
    </w:p>
    <w:p w14:paraId="4ED87CD1" w14:textId="77777777" w:rsidR="00680C71" w:rsidRDefault="00680C71" w:rsidP="00464925">
      <w:pPr>
        <w:pStyle w:val="NormalWeb"/>
        <w:spacing w:before="0" w:beforeAutospacing="0" w:after="0" w:afterAutospacing="0"/>
        <w:jc w:val="both"/>
        <w:rPr>
          <w:rFonts w:asciiTheme="minorHAnsi" w:hAnsiTheme="minorHAnsi" w:cs="Arial"/>
          <w:color w:val="000000" w:themeColor="text1"/>
          <w:sz w:val="20"/>
          <w:szCs w:val="20"/>
        </w:rPr>
      </w:pPr>
    </w:p>
    <w:p w14:paraId="592FD93E" w14:textId="10C5C472" w:rsidR="0034178E" w:rsidRPr="005B57B7" w:rsidRDefault="005B57B7" w:rsidP="2CEB0C79">
      <w:pPr>
        <w:pStyle w:val="NormalWeb"/>
        <w:spacing w:before="0" w:beforeAutospacing="0" w:after="0" w:afterAutospacing="0"/>
        <w:jc w:val="both"/>
        <w:rPr>
          <w:rFonts w:asciiTheme="minorHAnsi" w:hAnsiTheme="minorHAnsi" w:cs="Arial"/>
          <w:color w:val="C00000"/>
          <w:sz w:val="20"/>
          <w:szCs w:val="20"/>
        </w:rPr>
      </w:pPr>
      <w:r w:rsidRPr="2CEB0C79">
        <w:rPr>
          <w:rFonts w:asciiTheme="minorHAnsi" w:hAnsiTheme="minorHAnsi" w:cs="Arial"/>
          <w:color w:val="000000" w:themeColor="text1"/>
          <w:sz w:val="20"/>
          <w:szCs w:val="20"/>
        </w:rPr>
        <w:t xml:space="preserve">When the unrestricted LET is used, ionizations generated by both primary ions and </w:t>
      </w:r>
      <w:r w:rsidR="00D5358B" w:rsidRPr="2CEB0C79">
        <w:rPr>
          <w:rFonts w:asciiTheme="minorHAnsi" w:hAnsiTheme="minorHAnsi" w:cs="Arial"/>
          <w:color w:val="000000" w:themeColor="text1"/>
          <w:sz w:val="20"/>
          <w:szCs w:val="20"/>
        </w:rPr>
        <w:t xml:space="preserve">delta </w:t>
      </w:r>
      <w:r w:rsidRPr="2CEB0C79">
        <w:rPr>
          <w:rFonts w:asciiTheme="minorHAnsi" w:hAnsiTheme="minorHAnsi" w:cs="Arial"/>
          <w:color w:val="000000" w:themeColor="text1"/>
          <w:sz w:val="20"/>
          <w:szCs w:val="20"/>
        </w:rPr>
        <w:t xml:space="preserve">rays are indistinguishably combined, without accounting for their spatial distribution around the track. </w:t>
      </w:r>
      <w:r w:rsidR="002A6B61" w:rsidRPr="2CEB0C79">
        <w:rPr>
          <w:rFonts w:asciiTheme="minorHAnsi" w:hAnsiTheme="minorHAnsi" w:cs="Arial"/>
          <w:color w:val="000000" w:themeColor="text1"/>
          <w:sz w:val="20"/>
          <w:szCs w:val="20"/>
        </w:rPr>
        <w:t xml:space="preserve">This </w:t>
      </w:r>
      <w:r w:rsidR="00D10660" w:rsidRPr="2CEB0C79">
        <w:rPr>
          <w:rFonts w:asciiTheme="minorHAnsi" w:hAnsiTheme="minorHAnsi" w:cs="Arial"/>
          <w:color w:val="000000" w:themeColor="text1"/>
          <w:sz w:val="20"/>
          <w:szCs w:val="20"/>
        </w:rPr>
        <w:t xml:space="preserve">could lead to the </w:t>
      </w:r>
      <w:r w:rsidRPr="2CEB0C79">
        <w:rPr>
          <w:rFonts w:asciiTheme="minorHAnsi" w:hAnsiTheme="minorHAnsi" w:cs="Arial"/>
          <w:color w:val="000000" w:themeColor="text1"/>
          <w:sz w:val="20"/>
          <w:szCs w:val="20"/>
        </w:rPr>
        <w:t>consequence</w:t>
      </w:r>
      <w:r w:rsidR="00D10660" w:rsidRPr="2CEB0C79">
        <w:rPr>
          <w:rFonts w:asciiTheme="minorHAnsi" w:hAnsiTheme="minorHAnsi" w:cs="Arial"/>
          <w:color w:val="000000" w:themeColor="text1"/>
          <w:sz w:val="20"/>
          <w:szCs w:val="20"/>
        </w:rPr>
        <w:t xml:space="preserve"> that</w:t>
      </w:r>
      <w:r w:rsidRPr="2CEB0C79">
        <w:rPr>
          <w:rFonts w:asciiTheme="minorHAnsi" w:hAnsiTheme="minorHAnsi" w:cs="Arial"/>
          <w:color w:val="000000" w:themeColor="text1"/>
          <w:sz w:val="20"/>
          <w:szCs w:val="20"/>
        </w:rPr>
        <w:t xml:space="preserve"> two</w:t>
      </w:r>
      <w:r w:rsidR="00FB6EBC" w:rsidRPr="2CEB0C79">
        <w:rPr>
          <w:rFonts w:asciiTheme="minorHAnsi" w:hAnsiTheme="minorHAnsi" w:cs="Arial"/>
          <w:color w:val="000000" w:themeColor="text1"/>
          <w:sz w:val="20"/>
          <w:szCs w:val="20"/>
        </w:rPr>
        <w:t xml:space="preserve"> types of</w:t>
      </w:r>
      <w:r w:rsidRPr="2CEB0C79">
        <w:rPr>
          <w:rFonts w:asciiTheme="minorHAnsi" w:hAnsiTheme="minorHAnsi" w:cs="Arial"/>
          <w:color w:val="000000" w:themeColor="text1"/>
          <w:sz w:val="20"/>
          <w:szCs w:val="20"/>
        </w:rPr>
        <w:t xml:space="preserve"> charged particles </w:t>
      </w:r>
      <w:r w:rsidR="00D10660" w:rsidRPr="2CEB0C79">
        <w:rPr>
          <w:rFonts w:asciiTheme="minorHAnsi" w:hAnsiTheme="minorHAnsi" w:cs="Arial"/>
          <w:color w:val="000000" w:themeColor="text1"/>
          <w:sz w:val="20"/>
          <w:szCs w:val="20"/>
        </w:rPr>
        <w:t xml:space="preserve">which </w:t>
      </w:r>
      <w:r w:rsidRPr="2CEB0C79">
        <w:rPr>
          <w:rFonts w:asciiTheme="minorHAnsi" w:hAnsiTheme="minorHAnsi" w:cs="Arial"/>
          <w:color w:val="000000" w:themeColor="text1"/>
          <w:sz w:val="20"/>
          <w:szCs w:val="20"/>
        </w:rPr>
        <w:t>exhibit the same unrestricted LET</w:t>
      </w:r>
      <w:r w:rsidR="00680C71" w:rsidRPr="2CEB0C79">
        <w:rPr>
          <w:rFonts w:asciiTheme="minorHAnsi" w:hAnsiTheme="minorHAnsi" w:cs="Arial"/>
          <w:color w:val="000000" w:themeColor="text1"/>
          <w:sz w:val="20"/>
          <w:szCs w:val="20"/>
        </w:rPr>
        <w:t xml:space="preserve"> may </w:t>
      </w:r>
      <w:r w:rsidR="00291157" w:rsidRPr="2CEB0C79">
        <w:rPr>
          <w:rFonts w:asciiTheme="minorHAnsi" w:hAnsiTheme="minorHAnsi" w:cs="Arial"/>
          <w:color w:val="000000" w:themeColor="text1"/>
          <w:sz w:val="20"/>
          <w:szCs w:val="20"/>
        </w:rPr>
        <w:t>have</w:t>
      </w:r>
      <w:r w:rsidR="00680C71" w:rsidRPr="2CEB0C79">
        <w:rPr>
          <w:rFonts w:asciiTheme="minorHAnsi" w:hAnsiTheme="minorHAnsi" w:cs="Arial"/>
          <w:color w:val="000000" w:themeColor="text1"/>
          <w:sz w:val="20"/>
          <w:szCs w:val="20"/>
        </w:rPr>
        <w:t xml:space="preserve"> </w:t>
      </w:r>
      <w:r w:rsidRPr="2CEB0C79">
        <w:rPr>
          <w:rFonts w:asciiTheme="minorHAnsi" w:hAnsiTheme="minorHAnsi" w:cs="Arial"/>
          <w:color w:val="000000" w:themeColor="text1"/>
          <w:sz w:val="20"/>
          <w:szCs w:val="20"/>
        </w:rPr>
        <w:t xml:space="preserve">markedly different transverse ionization densities and, in turn, </w:t>
      </w:r>
      <w:r w:rsidR="0034178E" w:rsidRPr="2CEB0C79">
        <w:rPr>
          <w:rFonts w:asciiTheme="minorHAnsi" w:hAnsiTheme="minorHAnsi" w:cs="Arial"/>
          <w:sz w:val="20"/>
          <w:szCs w:val="20"/>
        </w:rPr>
        <w:t xml:space="preserve">distinct biological </w:t>
      </w:r>
      <w:r w:rsidR="00D5358B" w:rsidRPr="2CEB0C79">
        <w:rPr>
          <w:rFonts w:asciiTheme="minorHAnsi" w:hAnsiTheme="minorHAnsi" w:cs="Arial"/>
          <w:sz w:val="20"/>
          <w:szCs w:val="20"/>
        </w:rPr>
        <w:t>effects</w:t>
      </w:r>
      <w:r w:rsidR="0034178E" w:rsidRPr="2CEB0C79">
        <w:rPr>
          <w:rFonts w:asciiTheme="minorHAnsi" w:hAnsiTheme="minorHAnsi" w:cs="Arial"/>
          <w:sz w:val="20"/>
          <w:szCs w:val="20"/>
        </w:rPr>
        <w:t xml:space="preserve">. </w:t>
      </w:r>
    </w:p>
    <w:p w14:paraId="7627BB3B" w14:textId="77777777" w:rsidR="00F1558F" w:rsidRDefault="00F1558F" w:rsidP="002F5659">
      <w:pPr>
        <w:pStyle w:val="NormalWeb"/>
        <w:spacing w:before="0" w:beforeAutospacing="0" w:after="0" w:afterAutospacing="0"/>
        <w:jc w:val="both"/>
        <w:rPr>
          <w:rFonts w:asciiTheme="minorHAnsi" w:hAnsiTheme="minorHAnsi" w:cs="Arial"/>
          <w:color w:val="000000" w:themeColor="text1"/>
          <w:sz w:val="20"/>
          <w:szCs w:val="20"/>
        </w:rPr>
      </w:pPr>
    </w:p>
    <w:p w14:paraId="48FB3AA4" w14:textId="157706B7" w:rsidR="00E9656C" w:rsidRPr="00E9656C" w:rsidRDefault="7B90F14B" w:rsidP="11479A5E">
      <w:pPr>
        <w:pStyle w:val="NormalWeb"/>
        <w:spacing w:before="0" w:beforeAutospacing="0" w:after="0" w:afterAutospacing="0"/>
        <w:jc w:val="both"/>
        <w:rPr>
          <w:rFonts w:asciiTheme="minorHAnsi" w:hAnsiTheme="minorHAnsi" w:cs="Arial"/>
          <w:color w:val="000000" w:themeColor="text1"/>
          <w:sz w:val="20"/>
          <w:szCs w:val="20"/>
        </w:rPr>
      </w:pPr>
      <w:r w:rsidRPr="11479A5E">
        <w:rPr>
          <w:rFonts w:asciiTheme="minorHAnsi" w:hAnsiTheme="minorHAnsi" w:cs="Arial"/>
          <w:color w:val="000000" w:themeColor="text1"/>
          <w:sz w:val="20"/>
          <w:szCs w:val="20"/>
        </w:rPr>
        <w:t>For example, the unrestricted linear energy transfer L</w:t>
      </w:r>
      <w:r w:rsidR="00F333A3" w:rsidRPr="00F333A3">
        <w:rPr>
          <w:rFonts w:asciiTheme="minorHAnsi" w:hAnsiTheme="minorHAnsi" w:cs="Arial"/>
          <w:color w:val="000000" w:themeColor="text1"/>
          <w:sz w:val="20"/>
          <w:szCs w:val="20"/>
          <w:vertAlign w:val="subscript"/>
        </w:rPr>
        <w:t>∞</w:t>
      </w:r>
      <w:r w:rsidRPr="11479A5E">
        <w:rPr>
          <w:rFonts w:asciiTheme="minorHAnsi" w:hAnsiTheme="minorHAnsi" w:cs="Arial"/>
          <w:color w:val="000000" w:themeColor="text1"/>
          <w:sz w:val="20"/>
          <w:szCs w:val="20"/>
        </w:rPr>
        <w:t xml:space="preserve"> in water for two ion </w:t>
      </w:r>
      <w:r w:rsidR="00965EA4" w:rsidRPr="11479A5E">
        <w:rPr>
          <w:rFonts w:asciiTheme="minorHAnsi" w:hAnsiTheme="minorHAnsi" w:cs="Arial"/>
          <w:color w:val="000000" w:themeColor="text1"/>
          <w:sz w:val="20"/>
          <w:szCs w:val="20"/>
        </w:rPr>
        <w:t>beams</w:t>
      </w:r>
      <w:r w:rsidR="00965EA4">
        <w:rPr>
          <w:rFonts w:asciiTheme="minorHAnsi" w:hAnsiTheme="minorHAnsi" w:cs="Arial"/>
          <w:color w:val="000000" w:themeColor="text1"/>
          <w:sz w:val="20"/>
          <w:szCs w:val="20"/>
        </w:rPr>
        <w:t>, 18.5</w:t>
      </w:r>
      <w:r w:rsidRPr="11479A5E">
        <w:rPr>
          <w:rFonts w:asciiTheme="minorHAnsi" w:hAnsiTheme="minorHAnsi" w:cs="Arial"/>
          <w:color w:val="000000" w:themeColor="text1"/>
          <w:sz w:val="20"/>
          <w:szCs w:val="20"/>
        </w:rPr>
        <w:t> MeV·u⁻¹ helium and 400 MeV·u⁻¹ carbon</w:t>
      </w:r>
      <w:r w:rsidR="00965EA4">
        <w:rPr>
          <w:rFonts w:asciiTheme="minorHAnsi" w:hAnsiTheme="minorHAnsi" w:cs="Arial"/>
          <w:color w:val="000000" w:themeColor="text1"/>
          <w:sz w:val="20"/>
          <w:szCs w:val="20"/>
        </w:rPr>
        <w:t>,</w:t>
      </w:r>
      <w:r w:rsidRPr="11479A5E">
        <w:rPr>
          <w:rFonts w:asciiTheme="minorHAnsi" w:hAnsiTheme="minorHAnsi" w:cs="Arial"/>
          <w:color w:val="000000" w:themeColor="text1"/>
          <w:sz w:val="20"/>
          <w:szCs w:val="20"/>
        </w:rPr>
        <w:t xml:space="preserve"> is identical (11 keV/µm). However, the corresponding ratios between primary and secondary ionization densities differ significantly, with values of 0.67 and 0.37, respectively. Such discrepancies in the ionization patterns inevitably influence the physical response of the detection system. </w:t>
      </w:r>
    </w:p>
    <w:p w14:paraId="70862794" w14:textId="711421FB" w:rsidR="00E9656C" w:rsidRPr="00E9656C" w:rsidRDefault="00E9656C" w:rsidP="11479A5E">
      <w:pPr>
        <w:pStyle w:val="NormalWeb"/>
        <w:spacing w:before="0" w:beforeAutospacing="0" w:after="0" w:afterAutospacing="0"/>
        <w:jc w:val="both"/>
        <w:rPr>
          <w:rFonts w:asciiTheme="minorHAnsi" w:hAnsiTheme="minorHAnsi" w:cs="Arial"/>
          <w:color w:val="000000" w:themeColor="text1"/>
          <w:sz w:val="20"/>
          <w:szCs w:val="20"/>
        </w:rPr>
      </w:pPr>
    </w:p>
    <w:p w14:paraId="688F7487" w14:textId="56652F50" w:rsidR="00E9656C" w:rsidRPr="0031543D" w:rsidRDefault="00E9656C" w:rsidP="11479A5E">
      <w:pPr>
        <w:pStyle w:val="NormalWeb"/>
        <w:spacing w:before="0" w:beforeAutospacing="0" w:after="0" w:afterAutospacing="0"/>
        <w:jc w:val="both"/>
        <w:rPr>
          <w:rFonts w:asciiTheme="minorHAnsi" w:hAnsiTheme="minorHAnsi" w:cs="Arial"/>
          <w:color w:val="000000" w:themeColor="text1"/>
          <w:sz w:val="20"/>
          <w:szCs w:val="20"/>
        </w:rPr>
      </w:pPr>
      <w:r w:rsidRPr="11479A5E">
        <w:rPr>
          <w:rFonts w:asciiTheme="minorHAnsi" w:hAnsiTheme="minorHAnsi" w:cs="Arial"/>
          <w:color w:val="000000" w:themeColor="text1"/>
          <w:sz w:val="20"/>
          <w:szCs w:val="20"/>
        </w:rPr>
        <w:t xml:space="preserve">This raises a natural question when dealing with micrometric targets, such as a typical mammalian cell nucleus: Why should the biological response of such a small site be correlated with a physical descriptor –the unrestricted LET- that includes contributions from electrons escaping far beyond the </w:t>
      </w:r>
      <w:r w:rsidRPr="0031543D">
        <w:rPr>
          <w:rFonts w:asciiTheme="minorHAnsi" w:hAnsiTheme="minorHAnsi" w:cs="Arial"/>
          <w:color w:val="000000" w:themeColor="text1"/>
          <w:sz w:val="20"/>
          <w:szCs w:val="20"/>
        </w:rPr>
        <w:t xml:space="preserve">site and thus not contributing to local energy deposition? We discuss this choice and provide </w:t>
      </w:r>
      <w:r w:rsidR="1CB34277" w:rsidRPr="0031543D">
        <w:rPr>
          <w:rFonts w:asciiTheme="minorHAnsi" w:hAnsiTheme="minorHAnsi" w:cs="Arial"/>
          <w:color w:val="000000" w:themeColor="text1"/>
          <w:sz w:val="20"/>
          <w:szCs w:val="20"/>
        </w:rPr>
        <w:t>motivation</w:t>
      </w:r>
      <w:r w:rsidRPr="0031543D">
        <w:rPr>
          <w:rFonts w:asciiTheme="minorHAnsi" w:hAnsiTheme="minorHAnsi" w:cs="Arial"/>
          <w:color w:val="000000" w:themeColor="text1"/>
          <w:sz w:val="20"/>
          <w:szCs w:val="20"/>
        </w:rPr>
        <w:t xml:space="preserve"> in Section </w:t>
      </w:r>
      <w:r w:rsidR="75E3EAD8" w:rsidRPr="0031543D">
        <w:rPr>
          <w:rFonts w:asciiTheme="minorHAnsi" w:hAnsiTheme="minorHAnsi" w:cs="Arial"/>
          <w:color w:val="000000" w:themeColor="text1"/>
          <w:sz w:val="20"/>
          <w:szCs w:val="20"/>
        </w:rPr>
        <w:t>3.5</w:t>
      </w:r>
      <w:r w:rsidRPr="0031543D">
        <w:rPr>
          <w:rFonts w:asciiTheme="minorHAnsi" w:hAnsiTheme="minorHAnsi" w:cs="Arial"/>
          <w:color w:val="000000" w:themeColor="text1"/>
          <w:sz w:val="20"/>
          <w:szCs w:val="20"/>
        </w:rPr>
        <w:t>.</w:t>
      </w:r>
    </w:p>
    <w:p w14:paraId="56097042" w14:textId="077FC675" w:rsidR="00E9656C" w:rsidRDefault="00E9656C" w:rsidP="2CEB0C79">
      <w:pPr>
        <w:pStyle w:val="NormalWeb"/>
        <w:spacing w:before="0" w:beforeAutospacing="0" w:after="0" w:afterAutospacing="0"/>
        <w:jc w:val="both"/>
        <w:rPr>
          <w:rFonts w:asciiTheme="minorHAnsi" w:hAnsiTheme="minorHAnsi" w:cs="Arial"/>
          <w:color w:val="000000" w:themeColor="text1"/>
          <w:sz w:val="20"/>
          <w:szCs w:val="20"/>
        </w:rPr>
      </w:pPr>
      <w:r w:rsidRPr="0031543D">
        <w:rPr>
          <w:rFonts w:asciiTheme="minorHAnsi" w:hAnsiTheme="minorHAnsi" w:cs="Arial"/>
          <w:color w:val="000000" w:themeColor="text1"/>
          <w:sz w:val="20"/>
          <w:szCs w:val="20"/>
        </w:rPr>
        <w:t>A reasonable alternative would be to adopt as descriptor</w:t>
      </w:r>
      <w:r w:rsidR="00410130" w:rsidRPr="0031543D">
        <w:rPr>
          <w:rFonts w:asciiTheme="minorHAnsi" w:hAnsiTheme="minorHAnsi" w:cs="Arial"/>
          <w:color w:val="000000" w:themeColor="text1"/>
          <w:sz w:val="20"/>
          <w:szCs w:val="20"/>
        </w:rPr>
        <w:t xml:space="preserve"> </w:t>
      </w:r>
      <w:r w:rsidRPr="0031543D">
        <w:rPr>
          <w:rFonts w:asciiTheme="minorHAnsi" w:hAnsiTheme="minorHAnsi" w:cs="Arial"/>
          <w:color w:val="000000" w:themeColor="text1"/>
          <w:sz w:val="20"/>
          <w:szCs w:val="20"/>
        </w:rPr>
        <w:t>the restricted LET, which includes only the contribution of secondary</w:t>
      </w:r>
      <w:r w:rsidRPr="2CEB0C79">
        <w:rPr>
          <w:rFonts w:asciiTheme="minorHAnsi" w:hAnsiTheme="minorHAnsi" w:cs="Arial"/>
          <w:color w:val="000000" w:themeColor="text1"/>
          <w:sz w:val="20"/>
          <w:szCs w:val="20"/>
        </w:rPr>
        <w:t xml:space="preserve"> electrons below a selected cutoff energy and therefore confines </w:t>
      </w:r>
      <w:r w:rsidR="007B1DCD" w:rsidRPr="2CEB0C79">
        <w:rPr>
          <w:rFonts w:asciiTheme="minorHAnsi" w:hAnsiTheme="minorHAnsi" w:cs="Arial"/>
          <w:color w:val="000000" w:themeColor="text1"/>
          <w:sz w:val="20"/>
          <w:szCs w:val="20"/>
        </w:rPr>
        <w:t xml:space="preserve">energy </w:t>
      </w:r>
      <w:r w:rsidR="00235BB9" w:rsidRPr="2CEB0C79">
        <w:rPr>
          <w:rFonts w:asciiTheme="minorHAnsi" w:hAnsiTheme="minorHAnsi" w:cs="Arial"/>
          <w:color w:val="000000" w:themeColor="text1"/>
          <w:sz w:val="20"/>
          <w:szCs w:val="20"/>
        </w:rPr>
        <w:t>deposition</w:t>
      </w:r>
      <w:r w:rsidR="00C57CAF" w:rsidRPr="2CEB0C79">
        <w:rPr>
          <w:rFonts w:asciiTheme="minorHAnsi" w:hAnsiTheme="minorHAnsi" w:cs="Arial"/>
          <w:color w:val="000000" w:themeColor="text1"/>
          <w:sz w:val="20"/>
          <w:szCs w:val="20"/>
        </w:rPr>
        <w:t xml:space="preserve"> considered</w:t>
      </w:r>
      <w:r w:rsidR="00C44FE6" w:rsidRPr="2CEB0C79">
        <w:rPr>
          <w:rFonts w:asciiTheme="minorHAnsi" w:hAnsiTheme="minorHAnsi" w:cs="Arial"/>
          <w:color w:val="000000" w:themeColor="text1"/>
          <w:sz w:val="20"/>
          <w:szCs w:val="20"/>
        </w:rPr>
        <w:t xml:space="preserve"> only to</w:t>
      </w:r>
      <w:r w:rsidRPr="2CEB0C79">
        <w:rPr>
          <w:rFonts w:asciiTheme="minorHAnsi" w:hAnsiTheme="minorHAnsi" w:cs="Arial"/>
          <w:color w:val="000000" w:themeColor="text1"/>
          <w:sz w:val="20"/>
          <w:szCs w:val="20"/>
        </w:rPr>
        <w:t xml:space="preserve"> the immediate vicinity of the collision point. For </w:t>
      </w:r>
      <w:r w:rsidRPr="2CEB0C79">
        <w:rPr>
          <w:rFonts w:asciiTheme="minorHAnsi" w:hAnsiTheme="minorHAnsi" w:cs="Arial"/>
          <w:color w:val="000000" w:themeColor="text1"/>
          <w:sz w:val="20"/>
          <w:szCs w:val="20"/>
        </w:rPr>
        <w:lastRenderedPageBreak/>
        <w:t>example, L</w:t>
      </w:r>
      <w:r w:rsidRPr="2CEB0C79">
        <w:rPr>
          <w:rFonts w:asciiTheme="minorHAnsi" w:hAnsiTheme="minorHAnsi" w:cs="Arial"/>
          <w:color w:val="000000" w:themeColor="text1"/>
          <w:sz w:val="20"/>
          <w:szCs w:val="20"/>
          <w:vertAlign w:val="subscript"/>
        </w:rPr>
        <w:t>100</w:t>
      </w:r>
      <w:r w:rsidRPr="2CEB0C79">
        <w:rPr>
          <w:rFonts w:asciiTheme="minorHAnsi" w:hAnsiTheme="minorHAnsi" w:cs="Arial"/>
          <w:color w:val="000000" w:themeColor="text1"/>
          <w:sz w:val="20"/>
          <w:szCs w:val="20"/>
        </w:rPr>
        <w:t xml:space="preserve"> includes only secondary electrons with energies up to 100 eV, corresponding to ranges in water of approximately 1 nm. Despite the conceptual advantages of restricted LET for micro- and nano-scale considerations, it has been only rarely applied in the characterization of clinical ion beams</w:t>
      </w:r>
      <w:r w:rsidR="00A61E17" w:rsidRPr="2CEB0C79">
        <w:rPr>
          <w:rFonts w:asciiTheme="minorHAnsi" w:hAnsiTheme="minorHAnsi" w:cs="Arial"/>
          <w:color w:val="000000" w:themeColor="text1"/>
          <w:sz w:val="20"/>
          <w:szCs w:val="20"/>
        </w:rPr>
        <w:t>.</w:t>
      </w:r>
    </w:p>
    <w:p w14:paraId="6943E819" w14:textId="77777777" w:rsidR="00A61E17" w:rsidRDefault="00A61E17" w:rsidP="002F5659">
      <w:pPr>
        <w:pStyle w:val="NormalWeb"/>
        <w:spacing w:before="0" w:beforeAutospacing="0" w:after="0" w:afterAutospacing="0"/>
        <w:jc w:val="both"/>
        <w:rPr>
          <w:rFonts w:asciiTheme="minorHAnsi" w:hAnsiTheme="minorHAnsi" w:cs="Arial"/>
          <w:color w:val="000000" w:themeColor="text1"/>
          <w:sz w:val="20"/>
          <w:szCs w:val="20"/>
        </w:rPr>
      </w:pPr>
    </w:p>
    <w:p w14:paraId="1B949D9F" w14:textId="77777777" w:rsidR="00C40FC3" w:rsidRPr="00387641" w:rsidRDefault="00C40FC3" w:rsidP="006B5678">
      <w:pPr>
        <w:pStyle w:val="ListParagraph"/>
        <w:numPr>
          <w:ilvl w:val="1"/>
          <w:numId w:val="40"/>
        </w:numPr>
        <w:jc w:val="both"/>
        <w:rPr>
          <w:rFonts w:cs="Arial"/>
          <w:sz w:val="20"/>
          <w:szCs w:val="20"/>
          <w:shd w:val="clear" w:color="auto" w:fill="FFFFFF"/>
        </w:rPr>
      </w:pPr>
      <w:r w:rsidRPr="00387641">
        <w:rPr>
          <w:rFonts w:cs="Arial"/>
          <w:sz w:val="20"/>
          <w:szCs w:val="20"/>
          <w:shd w:val="clear" w:color="auto" w:fill="FFFFFF"/>
        </w:rPr>
        <w:t>Representation of unrestricted LET</w:t>
      </w:r>
    </w:p>
    <w:p w14:paraId="761A9B56" w14:textId="652775ED" w:rsidR="00B1688C" w:rsidRPr="00527DE6" w:rsidRDefault="00C40FC3" w:rsidP="00527DE6">
      <w:pPr>
        <w:keepNext/>
        <w:keepLines/>
        <w:spacing w:before="40" w:after="120"/>
        <w:jc w:val="both"/>
        <w:outlineLvl w:val="1"/>
        <w:rPr>
          <w:rFonts w:ascii="Source Sans Pro" w:hAnsi="Source Sans Pro"/>
          <w:sz w:val="16"/>
          <w:szCs w:val="16"/>
        </w:rPr>
      </w:pPr>
      <w:r w:rsidRPr="006E01B5">
        <w:rPr>
          <w:rFonts w:cs="Arial"/>
          <w:color w:val="000000"/>
          <w:sz w:val="20"/>
          <w:szCs w:val="20"/>
        </w:rPr>
        <w:t>S</w:t>
      </w:r>
      <w:r>
        <w:rPr>
          <w:rFonts w:cs="Arial"/>
          <w:color w:val="000000"/>
          <w:sz w:val="20"/>
          <w:szCs w:val="20"/>
        </w:rPr>
        <w:t>ome</w:t>
      </w:r>
      <w:r w:rsidRPr="006E01B5">
        <w:rPr>
          <w:rFonts w:cs="Arial"/>
          <w:color w:val="000000"/>
          <w:sz w:val="20"/>
          <w:szCs w:val="20"/>
        </w:rPr>
        <w:t xml:space="preserve"> authors underestimate the difference</w:t>
      </w:r>
      <w:r w:rsidRPr="006E01B5">
        <w:rPr>
          <w:rFonts w:cs="Arial"/>
          <w:color w:val="000000" w:themeColor="text1"/>
          <w:sz w:val="20"/>
          <w:szCs w:val="20"/>
        </w:rPr>
        <w:t xml:space="preserve"> between unrestricted and restricted LET</w:t>
      </w:r>
      <w:r w:rsidR="00F26CD3">
        <w:rPr>
          <w:rFonts w:cs="Arial"/>
          <w:color w:val="000000" w:themeColor="text1"/>
          <w:sz w:val="20"/>
          <w:szCs w:val="20"/>
        </w:rPr>
        <w:t xml:space="preserve"> as reported in the </w:t>
      </w:r>
      <w:r w:rsidR="007D5153">
        <w:rPr>
          <w:rFonts w:cs="Arial"/>
          <w:color w:val="000000" w:themeColor="text1"/>
          <w:sz w:val="20"/>
          <w:szCs w:val="20"/>
        </w:rPr>
        <w:t>comprehensive s</w:t>
      </w:r>
      <w:r w:rsidR="00F26CD3">
        <w:rPr>
          <w:rFonts w:cs="Arial"/>
          <w:color w:val="000000" w:themeColor="text1"/>
          <w:sz w:val="20"/>
          <w:szCs w:val="20"/>
        </w:rPr>
        <w:t>urvey of</w:t>
      </w:r>
      <w:r w:rsidR="007D5153">
        <w:rPr>
          <w:rFonts w:cs="Arial"/>
          <w:color w:val="000000" w:themeColor="text1"/>
          <w:sz w:val="20"/>
          <w:szCs w:val="20"/>
        </w:rPr>
        <w:t xml:space="preserve"> </w:t>
      </w:r>
      <w:bookmarkStart w:id="3" w:name="_Hlk237530673"/>
      <w:r w:rsidR="00527DE6" w:rsidRPr="00527DE6">
        <w:rPr>
          <w:rFonts w:cs="Arial"/>
          <w:color w:val="000000" w:themeColor="text1"/>
          <w:sz w:val="20"/>
          <w:szCs w:val="20"/>
        </w:rPr>
        <w:t xml:space="preserve">Kalholm </w:t>
      </w:r>
      <w:r w:rsidR="00527DE6">
        <w:rPr>
          <w:rFonts w:cs="Arial"/>
          <w:color w:val="000000" w:themeColor="text1"/>
          <w:sz w:val="20"/>
          <w:szCs w:val="20"/>
        </w:rPr>
        <w:t xml:space="preserve">et al. </w:t>
      </w:r>
      <w:r w:rsidR="00527DE6" w:rsidRPr="00527DE6">
        <w:rPr>
          <w:rFonts w:cs="Arial"/>
          <w:color w:val="000000" w:themeColor="text1"/>
          <w:sz w:val="20"/>
          <w:szCs w:val="20"/>
        </w:rPr>
        <w:t>[Kalholm 2021]</w:t>
      </w:r>
      <w:bookmarkEnd w:id="3"/>
      <w:r w:rsidRPr="006E01B5">
        <w:rPr>
          <w:rFonts w:cs="Arial"/>
          <w:color w:val="000000" w:themeColor="text1"/>
          <w:sz w:val="20"/>
          <w:szCs w:val="20"/>
        </w:rPr>
        <w:t>. These differences</w:t>
      </w:r>
      <w:r w:rsidR="00EA0992">
        <w:rPr>
          <w:rFonts w:cs="Arial"/>
          <w:color w:val="000000" w:themeColor="text1"/>
          <w:sz w:val="20"/>
          <w:szCs w:val="20"/>
        </w:rPr>
        <w:t xml:space="preserve">, which </w:t>
      </w:r>
      <w:r w:rsidR="00EA0992" w:rsidRPr="006E01B5">
        <w:rPr>
          <w:rFonts w:cs="Arial"/>
          <w:color w:val="000000" w:themeColor="text1"/>
          <w:sz w:val="20"/>
          <w:szCs w:val="20"/>
        </w:rPr>
        <w:t xml:space="preserve">increase progressively </w:t>
      </w:r>
      <w:r w:rsidR="00D435CE">
        <w:rPr>
          <w:rFonts w:cs="Arial"/>
          <w:color w:val="000000" w:themeColor="text1"/>
          <w:sz w:val="20"/>
          <w:szCs w:val="20"/>
        </w:rPr>
        <w:t xml:space="preserve">with the increase of </w:t>
      </w:r>
      <w:r w:rsidR="00EA0992" w:rsidRPr="006E01B5">
        <w:rPr>
          <w:rFonts w:cs="Arial"/>
          <w:color w:val="000000" w:themeColor="text1"/>
          <w:sz w:val="20"/>
          <w:szCs w:val="20"/>
        </w:rPr>
        <w:t>energ</w:t>
      </w:r>
      <w:r w:rsidR="00D93042">
        <w:rPr>
          <w:rFonts w:cs="Arial"/>
          <w:color w:val="000000" w:themeColor="text1"/>
          <w:sz w:val="20"/>
          <w:szCs w:val="20"/>
        </w:rPr>
        <w:t>y</w:t>
      </w:r>
      <w:r w:rsidR="00EA0992" w:rsidRPr="006E01B5">
        <w:rPr>
          <w:rFonts w:cs="Arial"/>
          <w:color w:val="000000" w:themeColor="text1"/>
          <w:sz w:val="20"/>
          <w:szCs w:val="20"/>
        </w:rPr>
        <w:t xml:space="preserve"> of clinical ion beams</w:t>
      </w:r>
      <w:r w:rsidR="00EA0992">
        <w:rPr>
          <w:rFonts w:cs="Arial"/>
          <w:color w:val="000000" w:themeColor="text1"/>
          <w:sz w:val="20"/>
          <w:szCs w:val="20"/>
        </w:rPr>
        <w:t>,</w:t>
      </w:r>
      <w:r w:rsidRPr="006E01B5">
        <w:rPr>
          <w:rFonts w:cs="Arial"/>
          <w:color w:val="000000" w:themeColor="text1"/>
          <w:sz w:val="20"/>
          <w:szCs w:val="20"/>
        </w:rPr>
        <w:t xml:space="preserve"> </w:t>
      </w:r>
      <w:r w:rsidR="00277EE6">
        <w:rPr>
          <w:rFonts w:cs="Arial"/>
          <w:color w:val="000000" w:themeColor="text1"/>
          <w:sz w:val="20"/>
          <w:szCs w:val="20"/>
        </w:rPr>
        <w:t xml:space="preserve">have important </w:t>
      </w:r>
      <w:r w:rsidR="000665C3">
        <w:rPr>
          <w:rFonts w:cs="Arial"/>
          <w:color w:val="000000" w:themeColor="text1"/>
          <w:sz w:val="20"/>
          <w:szCs w:val="20"/>
        </w:rPr>
        <w:t>consequences on the biological effects</w:t>
      </w:r>
      <w:r w:rsidRPr="006E01B5">
        <w:rPr>
          <w:rFonts w:cs="Arial"/>
          <w:color w:val="000000" w:themeColor="text1"/>
          <w:sz w:val="20"/>
          <w:szCs w:val="20"/>
        </w:rPr>
        <w:t xml:space="preserve">. </w:t>
      </w:r>
    </w:p>
    <w:p w14:paraId="58E5F7E5" w14:textId="77777777" w:rsidR="00D93042" w:rsidRDefault="00D93042" w:rsidP="00C40FC3">
      <w:pPr>
        <w:pStyle w:val="NormalWeb"/>
        <w:spacing w:before="0" w:beforeAutospacing="0" w:after="0" w:afterAutospacing="0"/>
        <w:jc w:val="both"/>
        <w:rPr>
          <w:rFonts w:asciiTheme="minorHAnsi" w:hAnsiTheme="minorHAnsi" w:cs="Arial"/>
          <w:color w:val="000000" w:themeColor="text1"/>
          <w:sz w:val="20"/>
          <w:szCs w:val="20"/>
        </w:rPr>
      </w:pPr>
    </w:p>
    <w:p w14:paraId="62F89204" w14:textId="35A3AEEB" w:rsidR="00F47E5B" w:rsidRDefault="00E17626" w:rsidP="00C40FC3">
      <w:pPr>
        <w:pStyle w:val="NormalWeb"/>
        <w:spacing w:before="0" w:beforeAutospacing="0" w:after="0" w:afterAutospacing="0"/>
        <w:jc w:val="both"/>
        <w:rPr>
          <w:rFonts w:asciiTheme="minorHAnsi" w:hAnsiTheme="minorHAnsi" w:cs="Arial"/>
          <w:color w:val="000000" w:themeColor="text1"/>
          <w:sz w:val="20"/>
          <w:szCs w:val="20"/>
        </w:rPr>
      </w:pPr>
      <w:r>
        <w:rPr>
          <w:rFonts w:asciiTheme="minorHAnsi" w:hAnsiTheme="minorHAnsi" w:cs="Arial"/>
          <w:color w:val="000000" w:themeColor="text1"/>
          <w:sz w:val="20"/>
          <w:szCs w:val="20"/>
        </w:rPr>
        <w:t>This is possibl</w:t>
      </w:r>
      <w:r w:rsidR="00F15F72">
        <w:rPr>
          <w:rFonts w:asciiTheme="minorHAnsi" w:hAnsiTheme="minorHAnsi" w:cs="Arial"/>
          <w:color w:val="000000" w:themeColor="text1"/>
          <w:sz w:val="20"/>
          <w:szCs w:val="20"/>
        </w:rPr>
        <w:t xml:space="preserve">y </w:t>
      </w:r>
      <w:r>
        <w:rPr>
          <w:rFonts w:asciiTheme="minorHAnsi" w:hAnsiTheme="minorHAnsi" w:cs="Arial"/>
          <w:color w:val="000000" w:themeColor="text1"/>
          <w:sz w:val="20"/>
          <w:szCs w:val="20"/>
        </w:rPr>
        <w:t xml:space="preserve">due </w:t>
      </w:r>
      <w:r w:rsidR="00B23006">
        <w:rPr>
          <w:rFonts w:asciiTheme="minorHAnsi" w:hAnsiTheme="minorHAnsi" w:cs="Arial"/>
          <w:color w:val="000000" w:themeColor="text1"/>
          <w:sz w:val="20"/>
          <w:szCs w:val="20"/>
        </w:rPr>
        <w:t xml:space="preserve">because of the low values of the </w:t>
      </w:r>
      <w:r w:rsidR="00C40FC3" w:rsidRPr="006E01B5">
        <w:rPr>
          <w:rFonts w:asciiTheme="minorHAnsi" w:hAnsiTheme="minorHAnsi" w:cs="Arial"/>
          <w:color w:val="000000" w:themeColor="text1"/>
          <w:sz w:val="20"/>
          <w:szCs w:val="20"/>
        </w:rPr>
        <w:t xml:space="preserve">collision distribution </w:t>
      </w:r>
      <w:r w:rsidR="00C40FC3" w:rsidRPr="00236F62">
        <w:rPr>
          <w:rFonts w:ascii="Symbol" w:hAnsi="Symbol" w:cs="Arial"/>
          <w:color w:val="000000" w:themeColor="text1"/>
          <w:sz w:val="20"/>
          <w:szCs w:val="20"/>
        </w:rPr>
        <w:t>w</w:t>
      </w:r>
      <w:r w:rsidR="00C40FC3" w:rsidRPr="006E01B5">
        <w:rPr>
          <w:rFonts w:asciiTheme="minorHAnsi" w:hAnsiTheme="minorHAnsi" w:cs="Arial"/>
          <w:color w:val="000000" w:themeColor="text1"/>
          <w:sz w:val="20"/>
          <w:szCs w:val="20"/>
        </w:rPr>
        <w:t>(є), which represents the probability distribution of delta-ray energy after the</w:t>
      </w:r>
      <w:r w:rsidR="00C40FC3">
        <w:rPr>
          <w:rFonts w:asciiTheme="minorHAnsi" w:hAnsiTheme="minorHAnsi" w:cs="Arial"/>
          <w:color w:val="000000" w:themeColor="text1"/>
          <w:sz w:val="20"/>
          <w:szCs w:val="20"/>
        </w:rPr>
        <w:t xml:space="preserve"> </w:t>
      </w:r>
      <w:r w:rsidR="00C40FC3" w:rsidRPr="006E01B5">
        <w:rPr>
          <w:rFonts w:asciiTheme="minorHAnsi" w:hAnsiTheme="minorHAnsi" w:cs="Arial"/>
          <w:color w:val="000000" w:themeColor="text1"/>
          <w:sz w:val="20"/>
          <w:szCs w:val="20"/>
        </w:rPr>
        <w:t xml:space="preserve">collision of the primary particle. </w:t>
      </w:r>
      <w:r w:rsidR="00335584">
        <w:rPr>
          <w:rFonts w:asciiTheme="minorHAnsi" w:hAnsiTheme="minorHAnsi" w:cs="Arial"/>
          <w:color w:val="000000" w:themeColor="text1"/>
          <w:sz w:val="20"/>
          <w:szCs w:val="20"/>
        </w:rPr>
        <w:t xml:space="preserve">The </w:t>
      </w:r>
      <w:r w:rsidR="00B820C4">
        <w:rPr>
          <w:rFonts w:asciiTheme="minorHAnsi" w:hAnsiTheme="minorHAnsi" w:cs="Arial"/>
          <w:color w:val="000000" w:themeColor="text1"/>
          <w:sz w:val="20"/>
          <w:szCs w:val="20"/>
        </w:rPr>
        <w:t xml:space="preserve">distribution </w:t>
      </w:r>
      <w:r w:rsidR="00C40FC3" w:rsidRPr="00236F62">
        <w:rPr>
          <w:rFonts w:ascii="Symbol" w:hAnsi="Symbol" w:cs="Arial"/>
          <w:color w:val="000000" w:themeColor="text1"/>
          <w:sz w:val="20"/>
          <w:szCs w:val="20"/>
        </w:rPr>
        <w:t>w</w:t>
      </w:r>
      <w:r w:rsidR="00C40FC3" w:rsidRPr="006E01B5">
        <w:rPr>
          <w:rFonts w:asciiTheme="minorHAnsi" w:hAnsiTheme="minorHAnsi" w:cs="Arial"/>
          <w:color w:val="000000" w:themeColor="text1"/>
          <w:sz w:val="20"/>
          <w:szCs w:val="20"/>
        </w:rPr>
        <w:t>(є)</w:t>
      </w:r>
      <w:r w:rsidR="00A856C2">
        <w:rPr>
          <w:rFonts w:asciiTheme="minorHAnsi" w:hAnsiTheme="minorHAnsi" w:cs="Arial"/>
          <w:color w:val="000000" w:themeColor="text1"/>
          <w:sz w:val="20"/>
          <w:szCs w:val="20"/>
        </w:rPr>
        <w:t xml:space="preserve">, </w:t>
      </w:r>
      <w:r w:rsidR="00C40FC3" w:rsidRPr="006E01B5">
        <w:rPr>
          <w:rFonts w:asciiTheme="minorHAnsi" w:hAnsiTheme="minorHAnsi" w:cs="Arial"/>
          <w:color w:val="000000" w:themeColor="text1"/>
          <w:sz w:val="20"/>
          <w:szCs w:val="20"/>
        </w:rPr>
        <w:t>follow</w:t>
      </w:r>
      <w:r w:rsidR="00CA7BE3">
        <w:rPr>
          <w:rFonts w:asciiTheme="minorHAnsi" w:hAnsiTheme="minorHAnsi" w:cs="Arial"/>
          <w:color w:val="000000" w:themeColor="text1"/>
          <w:sz w:val="20"/>
          <w:szCs w:val="20"/>
        </w:rPr>
        <w:t>ing</w:t>
      </w:r>
      <w:r w:rsidR="00EC55FB">
        <w:rPr>
          <w:rFonts w:asciiTheme="minorHAnsi" w:hAnsiTheme="minorHAnsi" w:cs="Arial"/>
          <w:color w:val="000000" w:themeColor="text1"/>
          <w:sz w:val="20"/>
          <w:szCs w:val="20"/>
        </w:rPr>
        <w:t xml:space="preserve"> </w:t>
      </w:r>
      <w:r w:rsidR="00EC55FB" w:rsidRPr="00EC55FB">
        <w:rPr>
          <w:rFonts w:asciiTheme="minorHAnsi" w:hAnsiTheme="minorHAnsi" w:cs="Arial"/>
          <w:color w:val="000000" w:themeColor="text1"/>
          <w:sz w:val="20"/>
          <w:szCs w:val="20"/>
        </w:rPr>
        <w:t xml:space="preserve">Rutherford scattering </w:t>
      </w:r>
      <w:r w:rsidR="00CA7BE3">
        <w:rPr>
          <w:rFonts w:asciiTheme="minorHAnsi" w:hAnsiTheme="minorHAnsi" w:cs="Arial"/>
          <w:color w:val="000000" w:themeColor="text1"/>
          <w:sz w:val="20"/>
          <w:szCs w:val="20"/>
        </w:rPr>
        <w:t>theory and</w:t>
      </w:r>
      <w:r w:rsidR="0052122C">
        <w:rPr>
          <w:rFonts w:asciiTheme="minorHAnsi" w:hAnsiTheme="minorHAnsi" w:cs="Arial"/>
          <w:color w:val="000000" w:themeColor="text1"/>
          <w:sz w:val="20"/>
          <w:szCs w:val="20"/>
        </w:rPr>
        <w:t>, for energies above a few tens of electronvolts</w:t>
      </w:r>
      <w:r w:rsidR="0052122C" w:rsidRPr="006E01B5">
        <w:rPr>
          <w:rFonts w:asciiTheme="minorHAnsi" w:hAnsiTheme="minorHAnsi" w:cs="Arial"/>
          <w:color w:val="000000" w:themeColor="text1"/>
          <w:sz w:val="20"/>
          <w:szCs w:val="20"/>
        </w:rPr>
        <w:t xml:space="preserve">, </w:t>
      </w:r>
      <w:r w:rsidR="006C6EE3">
        <w:rPr>
          <w:rFonts w:asciiTheme="minorHAnsi" w:hAnsiTheme="minorHAnsi" w:cs="Arial"/>
          <w:color w:val="000000" w:themeColor="text1"/>
          <w:sz w:val="20"/>
          <w:szCs w:val="20"/>
        </w:rPr>
        <w:t xml:space="preserve">has </w:t>
      </w:r>
      <w:r w:rsidR="00C40FC3" w:rsidRPr="006E01B5">
        <w:rPr>
          <w:rFonts w:asciiTheme="minorHAnsi" w:hAnsiTheme="minorHAnsi" w:cs="Arial"/>
          <w:color w:val="000000" w:themeColor="text1"/>
          <w:sz w:val="20"/>
          <w:szCs w:val="20"/>
        </w:rPr>
        <w:t xml:space="preserve">an inverse dependence over the square value of the energy </w:t>
      </w:r>
      <w:r w:rsidR="0010538A">
        <w:rPr>
          <w:rFonts w:asciiTheme="minorHAnsi" w:hAnsiTheme="minorHAnsi" w:cs="Arial"/>
          <w:color w:val="000000" w:themeColor="text1"/>
          <w:sz w:val="20"/>
          <w:szCs w:val="20"/>
        </w:rPr>
        <w:t>є</w:t>
      </w:r>
      <w:r w:rsidR="00C40FC3" w:rsidRPr="006E01B5">
        <w:rPr>
          <w:rFonts w:asciiTheme="minorHAnsi" w:hAnsiTheme="minorHAnsi" w:cs="Arial"/>
          <w:color w:val="000000" w:themeColor="text1"/>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1"/>
        <w:gridCol w:w="1381"/>
        <w:gridCol w:w="1381"/>
      </w:tblGrid>
      <w:tr w:rsidR="005812C1" w14:paraId="5740576E" w14:textId="77777777" w:rsidTr="0031543D">
        <w:trPr>
          <w:trHeight w:val="533"/>
        </w:trPr>
        <w:tc>
          <w:tcPr>
            <w:tcW w:w="1381" w:type="dxa"/>
          </w:tcPr>
          <w:p w14:paraId="679AA603" w14:textId="77777777" w:rsidR="005812C1" w:rsidRDefault="005812C1" w:rsidP="00C40FC3">
            <w:pPr>
              <w:pStyle w:val="NormalWeb"/>
              <w:spacing w:before="0" w:beforeAutospacing="0" w:after="0" w:afterAutospacing="0"/>
              <w:jc w:val="both"/>
              <w:rPr>
                <w:rFonts w:asciiTheme="minorHAnsi" w:hAnsiTheme="minorHAnsi" w:cs="Arial"/>
                <w:color w:val="000000" w:themeColor="text1"/>
                <w:sz w:val="20"/>
                <w:szCs w:val="20"/>
              </w:rPr>
            </w:pPr>
          </w:p>
        </w:tc>
        <w:tc>
          <w:tcPr>
            <w:tcW w:w="1381" w:type="dxa"/>
          </w:tcPr>
          <w:p w14:paraId="32DFA0A0" w14:textId="7F39DE99" w:rsidR="005812C1" w:rsidRDefault="005812C1" w:rsidP="00C40FC3">
            <w:pPr>
              <w:pStyle w:val="NormalWeb"/>
              <w:spacing w:before="0" w:beforeAutospacing="0" w:after="0" w:afterAutospacing="0"/>
              <w:jc w:val="both"/>
              <w:rPr>
                <w:rFonts w:asciiTheme="minorHAnsi" w:hAnsiTheme="minorHAnsi" w:cs="Arial"/>
                <w:color w:val="000000" w:themeColor="text1"/>
                <w:sz w:val="20"/>
                <w:szCs w:val="20"/>
              </w:rPr>
            </w:pPr>
            <w:r w:rsidRPr="00675D3F">
              <w:rPr>
                <w:rFonts w:ascii="Symbol" w:hAnsi="Symbol" w:cs="Arial"/>
                <w:color w:val="000000" w:themeColor="text1"/>
                <w:sz w:val="20"/>
                <w:szCs w:val="20"/>
              </w:rPr>
              <w:t>w</w:t>
            </w:r>
            <w:r w:rsidRPr="006E01B5">
              <w:rPr>
                <w:rFonts w:asciiTheme="minorHAnsi" w:hAnsiTheme="minorHAnsi" w:cs="Arial"/>
                <w:color w:val="000000" w:themeColor="text1"/>
                <w:sz w:val="20"/>
                <w:szCs w:val="20"/>
              </w:rPr>
              <w:t>(є) </w:t>
            </w:r>
            <w:r w:rsidRPr="006E01B5">
              <w:rPr>
                <w:rFonts w:ascii="Cambria Math" w:hAnsi="Cambria Math" w:cs="Cambria Math"/>
                <w:color w:val="000000" w:themeColor="text1"/>
                <w:sz w:val="20"/>
                <w:szCs w:val="20"/>
              </w:rPr>
              <w:t>∝</w:t>
            </w:r>
            <w:r w:rsidRPr="006E01B5">
              <w:rPr>
                <w:rFonts w:asciiTheme="minorHAnsi" w:hAnsiTheme="minorHAnsi" w:cs="Arial"/>
                <w:color w:val="000000" w:themeColor="text1"/>
                <w:sz w:val="20"/>
                <w:szCs w:val="20"/>
              </w:rPr>
              <w:t> 1/є</w:t>
            </w:r>
            <w:r w:rsidRPr="006E01B5">
              <w:rPr>
                <w:rFonts w:asciiTheme="minorHAnsi" w:hAnsiTheme="minorHAnsi" w:cs="Arial"/>
                <w:color w:val="000000" w:themeColor="text1"/>
                <w:sz w:val="20"/>
                <w:szCs w:val="20"/>
                <w:vertAlign w:val="superscript"/>
              </w:rPr>
              <w:t>2</w:t>
            </w:r>
          </w:p>
        </w:tc>
        <w:tc>
          <w:tcPr>
            <w:tcW w:w="1381" w:type="dxa"/>
          </w:tcPr>
          <w:p w14:paraId="4821E44E" w14:textId="39B3B7C7" w:rsidR="005812C1" w:rsidRDefault="005812C1" w:rsidP="00C40FC3">
            <w:pPr>
              <w:pStyle w:val="NormalWeb"/>
              <w:spacing w:before="0" w:beforeAutospacing="0" w:after="0" w:afterAutospacing="0"/>
              <w:jc w:val="both"/>
              <w:rPr>
                <w:rFonts w:asciiTheme="minorHAnsi" w:hAnsiTheme="minorHAnsi" w:cs="Arial"/>
                <w:color w:val="000000" w:themeColor="text1"/>
                <w:sz w:val="20"/>
                <w:szCs w:val="20"/>
              </w:rPr>
            </w:pPr>
            <w:r>
              <w:rPr>
                <w:rFonts w:asciiTheme="minorHAnsi" w:hAnsiTheme="minorHAnsi" w:cs="Arial"/>
                <w:color w:val="000000" w:themeColor="text1"/>
                <w:sz w:val="20"/>
                <w:szCs w:val="20"/>
              </w:rPr>
              <w:t>(Eq. 5)</w:t>
            </w:r>
          </w:p>
        </w:tc>
      </w:tr>
    </w:tbl>
    <w:p w14:paraId="248AD059" w14:textId="77777777" w:rsidR="0052122C" w:rsidRDefault="0052122C" w:rsidP="00296408">
      <w:pPr>
        <w:pStyle w:val="NormalWeb"/>
        <w:spacing w:before="0" w:beforeAutospacing="0" w:after="0" w:afterAutospacing="0"/>
        <w:jc w:val="both"/>
        <w:rPr>
          <w:rFonts w:asciiTheme="minorHAnsi" w:hAnsiTheme="minorHAnsi" w:cs="Arial"/>
          <w:color w:val="000000" w:themeColor="text1"/>
          <w:sz w:val="20"/>
          <w:szCs w:val="20"/>
        </w:rPr>
      </w:pPr>
    </w:p>
    <w:p w14:paraId="413E5337" w14:textId="3BA92D24" w:rsidR="009103BA" w:rsidRPr="0031543D" w:rsidRDefault="00C40FC3" w:rsidP="2CEB0C79">
      <w:pPr>
        <w:pStyle w:val="NormalWeb"/>
        <w:spacing w:before="0" w:beforeAutospacing="0" w:after="0" w:afterAutospacing="0"/>
        <w:jc w:val="both"/>
        <w:rPr>
          <w:rFonts w:asciiTheme="minorHAnsi" w:hAnsiTheme="minorHAnsi" w:cs="Arial"/>
          <w:color w:val="000000" w:themeColor="text1"/>
          <w:sz w:val="20"/>
          <w:szCs w:val="20"/>
        </w:rPr>
      </w:pPr>
      <w:r w:rsidRPr="2CEB0C79">
        <w:rPr>
          <w:rFonts w:asciiTheme="minorHAnsi" w:hAnsiTheme="minorHAnsi" w:cs="Arial"/>
          <w:color w:val="000000" w:themeColor="text1"/>
          <w:sz w:val="20"/>
          <w:szCs w:val="20"/>
        </w:rPr>
        <w:t xml:space="preserve">The rapid </w:t>
      </w:r>
      <w:r w:rsidRPr="0031543D">
        <w:rPr>
          <w:rFonts w:asciiTheme="minorHAnsi" w:hAnsiTheme="minorHAnsi" w:cs="Arial"/>
          <w:color w:val="000000" w:themeColor="text1"/>
          <w:sz w:val="20"/>
          <w:szCs w:val="20"/>
        </w:rPr>
        <w:t xml:space="preserve">asymptotic approach to the horizontal axis </w:t>
      </w:r>
      <w:r w:rsidR="00487056" w:rsidRPr="0031543D">
        <w:rPr>
          <w:rFonts w:asciiTheme="minorHAnsi" w:hAnsiTheme="minorHAnsi" w:cs="Arial"/>
          <w:color w:val="000000" w:themeColor="text1"/>
          <w:sz w:val="20"/>
          <w:szCs w:val="20"/>
        </w:rPr>
        <w:t xml:space="preserve">of </w:t>
      </w:r>
      <w:r w:rsidR="00487056" w:rsidRPr="0031543D">
        <w:rPr>
          <w:rFonts w:ascii="Symbol" w:hAnsi="Symbol" w:cs="Arial"/>
          <w:color w:val="000000" w:themeColor="text1"/>
          <w:sz w:val="20"/>
          <w:szCs w:val="20"/>
        </w:rPr>
        <w:t>w</w:t>
      </w:r>
      <w:r w:rsidR="00487056" w:rsidRPr="0031543D">
        <w:rPr>
          <w:rFonts w:asciiTheme="minorHAnsi" w:hAnsiTheme="minorHAnsi" w:cs="Arial"/>
          <w:color w:val="000000" w:themeColor="text1"/>
          <w:sz w:val="20"/>
          <w:szCs w:val="20"/>
        </w:rPr>
        <w:t xml:space="preserve">(є) is </w:t>
      </w:r>
      <w:r w:rsidRPr="0031543D">
        <w:rPr>
          <w:rFonts w:asciiTheme="minorHAnsi" w:hAnsiTheme="minorHAnsi" w:cs="Arial"/>
          <w:color w:val="000000" w:themeColor="text1"/>
          <w:sz w:val="20"/>
          <w:szCs w:val="20"/>
        </w:rPr>
        <w:t xml:space="preserve">shown in </w:t>
      </w:r>
      <w:r w:rsidR="00641464" w:rsidRPr="0031543D">
        <w:rPr>
          <w:rFonts w:asciiTheme="minorHAnsi" w:hAnsiTheme="minorHAnsi" w:cs="Arial"/>
          <w:b/>
          <w:bCs/>
          <w:color w:val="000000" w:themeColor="text1"/>
          <w:sz w:val="20"/>
          <w:szCs w:val="20"/>
        </w:rPr>
        <w:t xml:space="preserve">Figure </w:t>
      </w:r>
      <w:r w:rsidR="00965EA4" w:rsidRPr="0031543D">
        <w:rPr>
          <w:rFonts w:asciiTheme="minorHAnsi" w:hAnsiTheme="minorHAnsi" w:cs="Arial"/>
          <w:b/>
          <w:bCs/>
          <w:color w:val="000000" w:themeColor="text1"/>
          <w:sz w:val="20"/>
          <w:szCs w:val="20"/>
        </w:rPr>
        <w:t>5</w:t>
      </w:r>
      <w:r w:rsidRPr="0031543D">
        <w:rPr>
          <w:rFonts w:asciiTheme="minorHAnsi" w:hAnsiTheme="minorHAnsi" w:cs="Arial"/>
          <w:color w:val="000000" w:themeColor="text1"/>
          <w:sz w:val="20"/>
          <w:szCs w:val="20"/>
        </w:rPr>
        <w:t>,</w:t>
      </w:r>
      <w:r w:rsidR="007E67F5" w:rsidRPr="0031543D">
        <w:rPr>
          <w:rFonts w:asciiTheme="minorHAnsi" w:hAnsiTheme="minorHAnsi" w:cs="Arial"/>
          <w:color w:val="000000" w:themeColor="text1"/>
          <w:sz w:val="20"/>
          <w:szCs w:val="20"/>
        </w:rPr>
        <w:t xml:space="preserve"> and may </w:t>
      </w:r>
      <w:r w:rsidR="00FA54FB" w:rsidRPr="0031543D">
        <w:rPr>
          <w:rFonts w:asciiTheme="minorHAnsi" w:hAnsiTheme="minorHAnsi" w:cs="Arial"/>
          <w:color w:val="000000" w:themeColor="text1"/>
          <w:sz w:val="20"/>
          <w:szCs w:val="20"/>
        </w:rPr>
        <w:t>have</w:t>
      </w:r>
      <w:r w:rsidR="007E67F5" w:rsidRPr="0031543D">
        <w:rPr>
          <w:rFonts w:asciiTheme="minorHAnsi" w:hAnsiTheme="minorHAnsi" w:cs="Arial"/>
          <w:color w:val="000000" w:themeColor="text1"/>
          <w:sz w:val="20"/>
          <w:szCs w:val="20"/>
        </w:rPr>
        <w:t xml:space="preserve"> </w:t>
      </w:r>
      <w:r w:rsidR="0024634E" w:rsidRPr="0031543D">
        <w:rPr>
          <w:rFonts w:asciiTheme="minorHAnsi" w:hAnsiTheme="minorHAnsi" w:cs="Arial"/>
          <w:color w:val="000000" w:themeColor="text1"/>
          <w:sz w:val="20"/>
          <w:szCs w:val="20"/>
        </w:rPr>
        <w:t>led</w:t>
      </w:r>
      <w:r w:rsidR="007E67F5" w:rsidRPr="0031543D">
        <w:rPr>
          <w:rFonts w:asciiTheme="minorHAnsi" w:hAnsiTheme="minorHAnsi" w:cs="Arial"/>
          <w:color w:val="000000" w:themeColor="text1"/>
          <w:sz w:val="20"/>
          <w:szCs w:val="20"/>
        </w:rPr>
        <w:t xml:space="preserve"> </w:t>
      </w:r>
      <w:r w:rsidRPr="0031543D">
        <w:rPr>
          <w:rFonts w:asciiTheme="minorHAnsi" w:hAnsiTheme="minorHAnsi" w:cs="Arial"/>
          <w:color w:val="000000" w:themeColor="text1"/>
          <w:sz w:val="20"/>
          <w:szCs w:val="20"/>
        </w:rPr>
        <w:t xml:space="preserve">to the erroneous assumption that, for </w:t>
      </w:r>
      <w:r w:rsidR="009636FE" w:rsidRPr="0031543D">
        <w:rPr>
          <w:rFonts w:asciiTheme="minorHAnsi" w:hAnsiTheme="minorHAnsi" w:cs="Arial"/>
          <w:color w:val="000000" w:themeColor="text1"/>
          <w:sz w:val="20"/>
          <w:szCs w:val="20"/>
        </w:rPr>
        <w:t xml:space="preserve">the highest values of </w:t>
      </w:r>
      <w:r w:rsidRPr="0031543D">
        <w:rPr>
          <w:rFonts w:asciiTheme="minorHAnsi" w:hAnsiTheme="minorHAnsi" w:cs="Arial"/>
          <w:color w:val="000000" w:themeColor="text1"/>
          <w:sz w:val="20"/>
          <w:szCs w:val="20"/>
        </w:rPr>
        <w:t xml:space="preserve">є, </w:t>
      </w:r>
      <w:r w:rsidR="007E67F5" w:rsidRPr="0031543D">
        <w:rPr>
          <w:rFonts w:asciiTheme="minorHAnsi" w:hAnsiTheme="minorHAnsi" w:cs="Arial"/>
          <w:color w:val="000000" w:themeColor="text1"/>
          <w:sz w:val="20"/>
          <w:szCs w:val="20"/>
        </w:rPr>
        <w:t xml:space="preserve">the contribution of </w:t>
      </w:r>
      <w:r w:rsidRPr="0031543D">
        <w:rPr>
          <w:rFonts w:ascii="Symbol" w:hAnsi="Symbol" w:cs="Arial"/>
          <w:color w:val="000000" w:themeColor="text1"/>
          <w:sz w:val="20"/>
          <w:szCs w:val="20"/>
        </w:rPr>
        <w:t>w</w:t>
      </w:r>
      <w:r w:rsidRPr="0031543D">
        <w:rPr>
          <w:rFonts w:asciiTheme="minorHAnsi" w:hAnsiTheme="minorHAnsi" w:cs="Arial"/>
          <w:color w:val="000000" w:themeColor="text1"/>
          <w:sz w:val="20"/>
          <w:szCs w:val="20"/>
        </w:rPr>
        <w:t xml:space="preserve">(є) </w:t>
      </w:r>
      <w:r w:rsidR="00385777" w:rsidRPr="0031543D">
        <w:rPr>
          <w:rFonts w:asciiTheme="minorHAnsi" w:hAnsiTheme="minorHAnsi" w:cs="Arial"/>
          <w:color w:val="000000" w:themeColor="text1"/>
          <w:sz w:val="20"/>
          <w:szCs w:val="20"/>
        </w:rPr>
        <w:t>may be ignored</w:t>
      </w:r>
      <w:r w:rsidR="00853FB1" w:rsidRPr="0031543D">
        <w:rPr>
          <w:rFonts w:asciiTheme="minorHAnsi" w:hAnsiTheme="minorHAnsi" w:cs="Arial"/>
          <w:color w:val="000000" w:themeColor="text1"/>
          <w:sz w:val="20"/>
          <w:szCs w:val="20"/>
        </w:rPr>
        <w:t xml:space="preserve">. </w:t>
      </w:r>
    </w:p>
    <w:p w14:paraId="64359E95" w14:textId="77777777" w:rsidR="00641464" w:rsidRPr="0031543D" w:rsidRDefault="00641464" w:rsidP="2CEB0C79">
      <w:pPr>
        <w:pStyle w:val="NormalWeb"/>
        <w:spacing w:before="0" w:beforeAutospacing="0" w:after="0" w:afterAutospacing="0"/>
        <w:jc w:val="both"/>
        <w:rPr>
          <w:rFonts w:asciiTheme="minorHAnsi" w:hAnsiTheme="minorHAnsi" w:cs="Arial"/>
          <w:color w:val="000000" w:themeColor="text1"/>
          <w:sz w:val="20"/>
          <w:szCs w:val="20"/>
        </w:rPr>
      </w:pPr>
    </w:p>
    <w:p w14:paraId="57E1A87A" w14:textId="77777777" w:rsidR="00641464" w:rsidRPr="0031543D" w:rsidRDefault="00641464" w:rsidP="00641464">
      <w:pPr>
        <w:pStyle w:val="NormalWeb"/>
        <w:spacing w:before="0" w:beforeAutospacing="0" w:after="0" w:afterAutospacing="0"/>
        <w:jc w:val="both"/>
        <w:rPr>
          <w:rFonts w:asciiTheme="minorHAnsi" w:hAnsiTheme="minorHAnsi" w:cs="Arial"/>
          <w:color w:val="000000" w:themeColor="text1"/>
          <w:sz w:val="20"/>
          <w:szCs w:val="20"/>
        </w:rPr>
      </w:pPr>
      <w:r w:rsidRPr="0031543D">
        <w:rPr>
          <w:rFonts w:asciiTheme="minorHAnsi" w:hAnsiTheme="minorHAnsi" w:cs="Arial"/>
          <w:color w:val="000000" w:themeColor="text1"/>
          <w:sz w:val="20"/>
          <w:szCs w:val="20"/>
        </w:rPr>
        <w:t xml:space="preserve">At the contrary, the correct assessment of the average є, and consequently of the unrestricted LET, requires the use of a complete distribution </w:t>
      </w:r>
      <w:r w:rsidRPr="0031543D">
        <w:rPr>
          <w:rFonts w:ascii="Symbol" w:hAnsi="Symbol" w:cs="Arial"/>
          <w:color w:val="000000" w:themeColor="text1"/>
          <w:sz w:val="20"/>
          <w:szCs w:val="20"/>
        </w:rPr>
        <w:t>w</w:t>
      </w:r>
      <w:r w:rsidRPr="0031543D">
        <w:rPr>
          <w:rFonts w:asciiTheme="minorHAnsi" w:hAnsiTheme="minorHAnsi" w:cs="Arial"/>
          <w:color w:val="000000" w:themeColor="text1"/>
          <w:sz w:val="20"/>
          <w:szCs w:val="20"/>
        </w:rPr>
        <w:t xml:space="preserve">(є) as we are showing hereafter. </w:t>
      </w:r>
    </w:p>
    <w:p w14:paraId="070944D6" w14:textId="77777777" w:rsidR="00641464" w:rsidRPr="0031543D" w:rsidRDefault="00641464" w:rsidP="00641464">
      <w:pPr>
        <w:pStyle w:val="NormalWeb"/>
        <w:spacing w:before="0" w:beforeAutospacing="0" w:after="0" w:afterAutospacing="0"/>
        <w:jc w:val="both"/>
        <w:rPr>
          <w:rFonts w:asciiTheme="minorHAnsi" w:hAnsiTheme="minorHAnsi" w:cs="Arial"/>
          <w:color w:val="000000" w:themeColor="text1"/>
          <w:sz w:val="20"/>
          <w:szCs w:val="20"/>
        </w:rPr>
      </w:pPr>
      <w:r w:rsidRPr="0031543D">
        <w:rPr>
          <w:rFonts w:asciiTheme="minorHAnsi" w:hAnsiTheme="minorHAnsi" w:cs="Arial"/>
          <w:color w:val="000000" w:themeColor="text1"/>
          <w:sz w:val="20"/>
          <w:szCs w:val="20"/>
        </w:rPr>
        <w:t xml:space="preserve">A different representation of </w:t>
      </w:r>
      <w:r w:rsidRPr="0031543D">
        <w:rPr>
          <w:rFonts w:ascii="Symbol" w:hAnsi="Symbol" w:cs="Arial"/>
          <w:color w:val="000000" w:themeColor="text1"/>
          <w:sz w:val="20"/>
          <w:szCs w:val="20"/>
        </w:rPr>
        <w:t>w</w:t>
      </w:r>
      <w:r w:rsidRPr="0031543D">
        <w:rPr>
          <w:rFonts w:asciiTheme="minorHAnsi" w:hAnsiTheme="minorHAnsi" w:cs="Arial"/>
          <w:color w:val="000000" w:themeColor="text1"/>
          <w:sz w:val="20"/>
          <w:szCs w:val="20"/>
        </w:rPr>
        <w:t xml:space="preserve">(є) proposed by Kellerer can convince us of the importance of assessing delta-ray energy imparted. </w:t>
      </w:r>
    </w:p>
    <w:p w14:paraId="79327D26" w14:textId="77777777" w:rsidR="00641464" w:rsidRPr="0031543D" w:rsidRDefault="00641464" w:rsidP="00641464">
      <w:pPr>
        <w:pStyle w:val="NormalWeb"/>
        <w:spacing w:before="0" w:beforeAutospacing="0" w:after="0" w:afterAutospacing="0"/>
        <w:jc w:val="both"/>
        <w:rPr>
          <w:rFonts w:asciiTheme="minorHAnsi" w:hAnsiTheme="minorHAnsi" w:cs="Arial"/>
          <w:color w:val="000000"/>
          <w:sz w:val="20"/>
          <w:szCs w:val="20"/>
        </w:rPr>
      </w:pPr>
      <w:r w:rsidRPr="0031543D">
        <w:rPr>
          <w:rFonts w:asciiTheme="minorHAnsi" w:hAnsiTheme="minorHAnsi" w:cs="Arial"/>
          <w:color w:val="000000" w:themeColor="text1"/>
          <w:sz w:val="20"/>
          <w:szCs w:val="20"/>
        </w:rPr>
        <w:t xml:space="preserve">The area under the function </w:t>
      </w:r>
      <w:r w:rsidRPr="0031543D">
        <w:rPr>
          <w:rFonts w:ascii="Symbol" w:hAnsi="Symbol" w:cs="Arial"/>
          <w:color w:val="000000" w:themeColor="text1"/>
          <w:sz w:val="20"/>
          <w:szCs w:val="20"/>
        </w:rPr>
        <w:t>w</w:t>
      </w:r>
      <w:r w:rsidRPr="0031543D">
        <w:rPr>
          <w:rFonts w:asciiTheme="minorHAnsi" w:hAnsiTheme="minorHAnsi" w:cs="Arial"/>
          <w:color w:val="000000" w:themeColor="text1"/>
          <w:sz w:val="20"/>
          <w:szCs w:val="20"/>
        </w:rPr>
        <w:t xml:space="preserve">(є) within the interval (є, є + dє) represents the relative </w:t>
      </w:r>
      <w:r w:rsidRPr="0031543D">
        <w:rPr>
          <w:rFonts w:asciiTheme="minorHAnsi" w:hAnsiTheme="minorHAnsi" w:cs="Arial"/>
          <w:b/>
          <w:bCs/>
          <w:color w:val="000000" w:themeColor="text1"/>
          <w:sz w:val="20"/>
          <w:szCs w:val="20"/>
        </w:rPr>
        <w:t xml:space="preserve">number </w:t>
      </w:r>
      <w:r w:rsidRPr="0031543D">
        <w:rPr>
          <w:rFonts w:asciiTheme="minorHAnsi" w:hAnsiTheme="minorHAnsi" w:cs="Arial"/>
          <w:color w:val="000000" w:themeColor="text1"/>
          <w:sz w:val="20"/>
          <w:szCs w:val="20"/>
        </w:rPr>
        <w:t>of collisions resulting in secondary electrons with energies in that interval. Analogously, the area under the function є·</w:t>
      </w:r>
      <w:r w:rsidRPr="0031543D">
        <w:rPr>
          <w:rFonts w:ascii="Symbol" w:hAnsi="Symbol" w:cs="Arial"/>
          <w:color w:val="000000" w:themeColor="text1"/>
          <w:sz w:val="20"/>
          <w:szCs w:val="20"/>
        </w:rPr>
        <w:t>w</w:t>
      </w:r>
      <w:r w:rsidRPr="0031543D">
        <w:rPr>
          <w:rFonts w:asciiTheme="minorHAnsi" w:hAnsiTheme="minorHAnsi" w:cs="Arial"/>
          <w:color w:val="000000" w:themeColor="text1"/>
          <w:sz w:val="20"/>
          <w:szCs w:val="20"/>
        </w:rPr>
        <w:t xml:space="preserve">(є) represents the relative </w:t>
      </w:r>
      <w:r w:rsidRPr="0031543D">
        <w:rPr>
          <w:rFonts w:asciiTheme="minorHAnsi" w:hAnsiTheme="minorHAnsi" w:cs="Arial"/>
          <w:b/>
          <w:bCs/>
          <w:color w:val="000000" w:themeColor="text1"/>
          <w:sz w:val="20"/>
          <w:szCs w:val="20"/>
        </w:rPr>
        <w:t>energy</w:t>
      </w:r>
      <w:r w:rsidRPr="0031543D">
        <w:rPr>
          <w:rFonts w:asciiTheme="minorHAnsi" w:hAnsiTheme="minorHAnsi" w:cs="Arial"/>
          <w:color w:val="000000" w:themeColor="text1"/>
          <w:sz w:val="20"/>
          <w:szCs w:val="20"/>
        </w:rPr>
        <w:t xml:space="preserve"> lost in collisions within that interval. </w:t>
      </w:r>
      <w:r w:rsidRPr="0031543D">
        <w:rPr>
          <w:rFonts w:asciiTheme="minorHAnsi" w:hAnsiTheme="minorHAnsi" w:cs="Arial"/>
          <w:color w:val="000000"/>
          <w:sz w:val="20"/>
          <w:szCs w:val="20"/>
        </w:rPr>
        <w:t xml:space="preserve">Furthermore, in the semi-logarithmic representation adopted by Kellerer, an additional multiplication factor є is used to maintain the so-called “area rule”. The area rule states that the probability for a certain condition to be satisfied within a specific interval of values (a, b) is proportional to the area under the curve in that interval. </w:t>
      </w:r>
    </w:p>
    <w:p w14:paraId="6A112362" w14:textId="77777777" w:rsidR="00641464" w:rsidRPr="0031543D" w:rsidRDefault="00641464" w:rsidP="00641464">
      <w:pPr>
        <w:pStyle w:val="NormalWeb"/>
        <w:spacing w:before="0" w:beforeAutospacing="0" w:after="0" w:afterAutospacing="0"/>
        <w:jc w:val="both"/>
        <w:rPr>
          <w:rFonts w:asciiTheme="minorHAnsi" w:hAnsiTheme="minorHAnsi" w:cs="Arial"/>
          <w:color w:val="000000"/>
          <w:sz w:val="20"/>
          <w:szCs w:val="20"/>
        </w:rPr>
      </w:pPr>
    </w:p>
    <w:p w14:paraId="21F8ED62" w14:textId="7CEA6F97" w:rsidR="00641464" w:rsidRPr="0031543D" w:rsidRDefault="00641464" w:rsidP="00641464">
      <w:pPr>
        <w:pStyle w:val="NormalWeb"/>
        <w:spacing w:before="0" w:beforeAutospacing="0" w:after="0" w:afterAutospacing="0"/>
        <w:jc w:val="both"/>
        <w:rPr>
          <w:rFonts w:asciiTheme="minorHAnsi" w:hAnsiTheme="minorHAnsi" w:cs="Arial"/>
          <w:color w:val="000000"/>
          <w:sz w:val="20"/>
          <w:szCs w:val="20"/>
        </w:rPr>
      </w:pPr>
      <w:r w:rsidRPr="0031543D">
        <w:rPr>
          <w:rFonts w:asciiTheme="minorHAnsi" w:hAnsiTheme="minorHAnsi" w:cs="Arial"/>
          <w:color w:val="000000"/>
          <w:sz w:val="20"/>
          <w:szCs w:val="20"/>
        </w:rPr>
        <w:t xml:space="preserve">Considering the dependence of </w:t>
      </w:r>
      <w:r w:rsidRPr="0031543D">
        <w:rPr>
          <w:rFonts w:ascii="Symbol" w:hAnsi="Symbol" w:cs="Arial"/>
          <w:color w:val="000000" w:themeColor="text1"/>
          <w:sz w:val="20"/>
          <w:szCs w:val="20"/>
        </w:rPr>
        <w:t>w</w:t>
      </w:r>
      <w:r w:rsidRPr="0031543D">
        <w:rPr>
          <w:rFonts w:asciiTheme="minorHAnsi" w:hAnsiTheme="minorHAnsi" w:cs="Arial"/>
          <w:color w:val="000000" w:themeColor="text1"/>
          <w:sz w:val="20"/>
          <w:szCs w:val="20"/>
        </w:rPr>
        <w:t>(є)</w:t>
      </w:r>
      <w:r w:rsidRPr="0031543D">
        <w:rPr>
          <w:rFonts w:asciiTheme="minorHAnsi" w:hAnsiTheme="minorHAnsi" w:cs="Arial"/>
          <w:color w:val="000000"/>
          <w:sz w:val="20"/>
          <w:szCs w:val="20"/>
        </w:rPr>
        <w:t xml:space="preserve"> on є shown in </w:t>
      </w:r>
      <w:r w:rsidR="00671F15" w:rsidRPr="0031543D">
        <w:rPr>
          <w:rFonts w:asciiTheme="minorHAnsi" w:hAnsiTheme="minorHAnsi" w:cs="Arial"/>
          <w:color w:val="000000"/>
          <w:sz w:val="20"/>
          <w:szCs w:val="20"/>
        </w:rPr>
        <w:t>Eq. 5</w:t>
      </w:r>
      <w:r w:rsidRPr="0031543D">
        <w:rPr>
          <w:rFonts w:asciiTheme="minorHAnsi" w:hAnsiTheme="minorHAnsi" w:cs="Arial"/>
          <w:color w:val="000000"/>
          <w:sz w:val="20"/>
          <w:szCs w:val="20"/>
        </w:rPr>
        <w:t xml:space="preserve">, the resulting representation </w:t>
      </w:r>
      <w:r w:rsidRPr="0031543D">
        <w:rPr>
          <w:rFonts w:asciiTheme="minorHAnsi" w:hAnsiTheme="minorHAnsi" w:cs="Arial"/>
          <w:color w:val="000000" w:themeColor="text1"/>
          <w:sz w:val="20"/>
          <w:szCs w:val="20"/>
        </w:rPr>
        <w:t>є</w:t>
      </w:r>
      <w:r w:rsidRPr="0031543D">
        <w:rPr>
          <w:rFonts w:asciiTheme="minorHAnsi" w:hAnsiTheme="minorHAnsi" w:cs="Arial"/>
          <w:color w:val="000000"/>
          <w:sz w:val="20"/>
          <w:szCs w:val="20"/>
          <w:vertAlign w:val="superscript"/>
        </w:rPr>
        <w:t>2</w:t>
      </w:r>
      <w:r w:rsidRPr="0031543D">
        <w:rPr>
          <w:rFonts w:ascii="Symbol" w:hAnsi="Symbol" w:cs="Arial"/>
          <w:color w:val="000000" w:themeColor="text1"/>
          <w:sz w:val="20"/>
          <w:szCs w:val="20"/>
        </w:rPr>
        <w:t>w</w:t>
      </w:r>
      <w:r w:rsidRPr="0031543D">
        <w:rPr>
          <w:rFonts w:asciiTheme="minorHAnsi" w:hAnsiTheme="minorHAnsi" w:cs="Arial"/>
          <w:color w:val="000000" w:themeColor="text1"/>
          <w:sz w:val="20"/>
          <w:szCs w:val="20"/>
        </w:rPr>
        <w:t>(є)</w:t>
      </w:r>
      <w:r w:rsidRPr="0031543D">
        <w:rPr>
          <w:rFonts w:asciiTheme="minorHAnsi" w:hAnsiTheme="minorHAnsi" w:cs="Arial"/>
          <w:color w:val="000000"/>
          <w:sz w:val="20"/>
          <w:szCs w:val="20"/>
        </w:rPr>
        <w:t xml:space="preserve"> is flat for energies є above approximately 100 eV, and until the value є</w:t>
      </w:r>
      <w:r w:rsidRPr="0031543D">
        <w:rPr>
          <w:rFonts w:asciiTheme="minorHAnsi" w:hAnsiTheme="minorHAnsi" w:cs="Arial"/>
          <w:color w:val="000000"/>
          <w:sz w:val="20"/>
          <w:szCs w:val="20"/>
          <w:vertAlign w:val="subscript"/>
        </w:rPr>
        <w:t>max</w:t>
      </w:r>
      <w:r w:rsidRPr="0031543D">
        <w:rPr>
          <w:rFonts w:asciiTheme="minorHAnsi" w:hAnsiTheme="minorHAnsi" w:cs="Arial"/>
          <w:color w:val="000000"/>
          <w:sz w:val="20"/>
          <w:szCs w:val="20"/>
        </w:rPr>
        <w:t xml:space="preserve"> is reached, see the area </w:t>
      </w:r>
      <w:r w:rsidRPr="0031543D">
        <w:rPr>
          <w:rFonts w:asciiTheme="minorHAnsi" w:hAnsiTheme="minorHAnsi" w:cs="Arial"/>
          <w:b/>
          <w:bCs/>
          <w:color w:val="000000"/>
          <w:sz w:val="20"/>
          <w:szCs w:val="20"/>
        </w:rPr>
        <w:t>Figure 6</w:t>
      </w:r>
      <w:r w:rsidRPr="0031543D">
        <w:rPr>
          <w:rFonts w:asciiTheme="minorHAnsi" w:hAnsiTheme="minorHAnsi" w:cs="Arial"/>
          <w:color w:val="000000"/>
          <w:sz w:val="20"/>
          <w:szCs w:val="20"/>
        </w:rPr>
        <w:t xml:space="preserve">. </w:t>
      </w:r>
    </w:p>
    <w:p w14:paraId="0EECDBC4" w14:textId="77777777" w:rsidR="009103BA" w:rsidRPr="0031543D" w:rsidRDefault="009103BA" w:rsidP="2CEB0C79">
      <w:pPr>
        <w:pStyle w:val="NormalWeb"/>
        <w:spacing w:before="0" w:beforeAutospacing="0" w:after="0" w:afterAutospacing="0"/>
        <w:jc w:val="both"/>
        <w:rPr>
          <w:rFonts w:asciiTheme="minorHAnsi" w:hAnsiTheme="minorHAnsi" w:cs="Arial"/>
          <w:color w:val="000000" w:themeColor="text1"/>
          <w:sz w:val="20"/>
          <w:szCs w:val="20"/>
        </w:rPr>
      </w:pPr>
    </w:p>
    <w:p w14:paraId="1B8A1FE9" w14:textId="7BE2AD33" w:rsidR="00A91C84" w:rsidRPr="0031543D" w:rsidRDefault="00A91C84" w:rsidP="00243891">
      <w:pPr>
        <w:rPr>
          <w:rFonts w:cs="Arial"/>
          <w:color w:val="000000"/>
        </w:rPr>
      </w:pPr>
      <w:r w:rsidRPr="0031543D">
        <w:rPr>
          <w:rFonts w:cs="Arial"/>
          <w:noProof/>
          <w:color w:val="000000"/>
        </w:rPr>
        <w:drawing>
          <wp:inline distT="0" distB="0" distL="0" distR="0" wp14:anchorId="6DED8F24" wp14:editId="7E79FB69">
            <wp:extent cx="2458528" cy="2261607"/>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80590" cy="2281902"/>
                    </a:xfrm>
                    <a:prstGeom prst="rect">
                      <a:avLst/>
                    </a:prstGeom>
                    <a:noFill/>
                  </pic:spPr>
                </pic:pic>
              </a:graphicData>
            </a:graphic>
          </wp:inline>
        </w:drawing>
      </w:r>
    </w:p>
    <w:p w14:paraId="71FC0D23" w14:textId="2BD4EF30" w:rsidR="00641B1C" w:rsidRPr="0031543D" w:rsidRDefault="00613ED2" w:rsidP="2CEB0C79">
      <w:pPr>
        <w:pStyle w:val="NormalWeb"/>
        <w:spacing w:before="0" w:beforeAutospacing="0" w:after="0" w:afterAutospacing="0"/>
        <w:jc w:val="both"/>
        <w:rPr>
          <w:rFonts w:asciiTheme="minorHAnsi" w:hAnsiTheme="minorHAnsi" w:cs="Arial"/>
          <w:color w:val="000000"/>
          <w:sz w:val="22"/>
          <w:szCs w:val="22"/>
        </w:rPr>
      </w:pPr>
      <w:r w:rsidRPr="0031543D">
        <w:br/>
      </w:r>
      <w:r w:rsidR="009103BA" w:rsidRPr="0031543D">
        <w:rPr>
          <w:noProof/>
        </w:rPr>
        <w:drawing>
          <wp:inline distT="0" distB="0" distL="0" distR="0" wp14:anchorId="422571D2" wp14:editId="1A90BEFE">
            <wp:extent cx="2474686" cy="2270354"/>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79318" cy="2274603"/>
                    </a:xfrm>
                    <a:prstGeom prst="rect">
                      <a:avLst/>
                    </a:prstGeom>
                    <a:noFill/>
                    <a:ln>
                      <a:noFill/>
                    </a:ln>
                  </pic:spPr>
                </pic:pic>
              </a:graphicData>
            </a:graphic>
          </wp:inline>
        </w:drawing>
      </w:r>
    </w:p>
    <w:p w14:paraId="54935C9E" w14:textId="07EF4D94" w:rsidR="009103BA" w:rsidRPr="0031543D" w:rsidRDefault="009103BA" w:rsidP="2CEB0C79">
      <w:pPr>
        <w:pStyle w:val="NormalWeb"/>
        <w:spacing w:before="0" w:beforeAutospacing="0" w:after="0" w:afterAutospacing="0"/>
        <w:jc w:val="both"/>
        <w:rPr>
          <w:rFonts w:asciiTheme="minorHAnsi" w:hAnsiTheme="minorHAnsi" w:cs="Arial"/>
          <w:color w:val="000000"/>
          <w:sz w:val="22"/>
          <w:szCs w:val="22"/>
        </w:rPr>
      </w:pPr>
    </w:p>
    <w:p w14:paraId="555BC918" w14:textId="1BA526B1" w:rsidR="00FB5148" w:rsidRDefault="00C40FC3" w:rsidP="00C40FC3">
      <w:pPr>
        <w:pStyle w:val="NormalWeb"/>
        <w:spacing w:before="0" w:beforeAutospacing="0" w:after="0" w:afterAutospacing="0"/>
        <w:jc w:val="both"/>
        <w:rPr>
          <w:rFonts w:asciiTheme="minorHAnsi" w:eastAsiaTheme="minorHAnsi" w:hAnsiTheme="minorHAnsi" w:cstheme="minorBidi"/>
          <w:i/>
          <w:iCs/>
          <w:color w:val="44546A" w:themeColor="text2"/>
          <w:sz w:val="18"/>
          <w:szCs w:val="18"/>
        </w:rPr>
      </w:pPr>
      <w:r w:rsidRPr="0031543D">
        <w:rPr>
          <w:rFonts w:asciiTheme="minorHAnsi" w:eastAsiaTheme="minorHAnsi" w:hAnsiTheme="minorHAnsi" w:cstheme="minorBidi"/>
          <w:b/>
          <w:bCs/>
          <w:i/>
          <w:iCs/>
          <w:color w:val="44546A" w:themeColor="text2"/>
          <w:sz w:val="18"/>
          <w:szCs w:val="18"/>
        </w:rPr>
        <w:t xml:space="preserve">Figure </w:t>
      </w:r>
      <w:r w:rsidR="00965EA4" w:rsidRPr="0031543D">
        <w:rPr>
          <w:rFonts w:asciiTheme="minorHAnsi" w:eastAsiaTheme="minorHAnsi" w:hAnsiTheme="minorHAnsi" w:cstheme="minorBidi"/>
          <w:b/>
          <w:bCs/>
          <w:i/>
          <w:iCs/>
          <w:color w:val="44546A" w:themeColor="text2"/>
          <w:sz w:val="18"/>
          <w:szCs w:val="18"/>
        </w:rPr>
        <w:t>5</w:t>
      </w:r>
      <w:r w:rsidRPr="0031543D">
        <w:rPr>
          <w:rFonts w:asciiTheme="minorHAnsi" w:eastAsiaTheme="minorHAnsi" w:hAnsiTheme="minorHAnsi" w:cstheme="minorBidi"/>
          <w:i/>
          <w:iCs/>
          <w:color w:val="44546A" w:themeColor="text2"/>
          <w:sz w:val="18"/>
          <w:szCs w:val="18"/>
        </w:rPr>
        <w:t xml:space="preserve">. </w:t>
      </w:r>
      <w:r w:rsidR="00FB5148" w:rsidRPr="0031543D">
        <w:rPr>
          <w:rFonts w:asciiTheme="minorHAnsi" w:eastAsiaTheme="minorHAnsi" w:hAnsiTheme="minorHAnsi" w:cstheme="minorBidi"/>
          <w:i/>
          <w:iCs/>
          <w:color w:val="44546A" w:themeColor="text2"/>
          <w:sz w:val="18"/>
          <w:szCs w:val="18"/>
        </w:rPr>
        <w:t>Example of the energy distribution of δ-rays produced in water by carbon ions with an energy of 45</w:t>
      </w:r>
      <w:r w:rsidR="004A1A8D" w:rsidRPr="0031543D">
        <w:rPr>
          <w:rFonts w:asciiTheme="minorHAnsi" w:eastAsiaTheme="minorHAnsi" w:hAnsiTheme="minorHAnsi" w:cstheme="minorBidi"/>
          <w:i/>
          <w:iCs/>
          <w:color w:val="44546A" w:themeColor="text2"/>
          <w:sz w:val="18"/>
          <w:szCs w:val="18"/>
        </w:rPr>
        <w:t> </w:t>
      </w:r>
      <w:r w:rsidR="00FB5148" w:rsidRPr="0031543D">
        <w:rPr>
          <w:rFonts w:asciiTheme="minorHAnsi" w:eastAsiaTheme="minorHAnsi" w:hAnsiTheme="minorHAnsi" w:cstheme="minorBidi"/>
          <w:i/>
          <w:iCs/>
          <w:color w:val="44546A" w:themeColor="text2"/>
          <w:sz w:val="18"/>
          <w:szCs w:val="18"/>
        </w:rPr>
        <w:t>MeV·u⁻¹. Although not clearly apparent in the logarithmic</w:t>
      </w:r>
      <w:r w:rsidR="00FB5148" w:rsidRPr="00FB5148">
        <w:rPr>
          <w:rFonts w:asciiTheme="minorHAnsi" w:eastAsiaTheme="minorHAnsi" w:hAnsiTheme="minorHAnsi" w:cstheme="minorBidi"/>
          <w:i/>
          <w:iCs/>
          <w:color w:val="44546A" w:themeColor="text2"/>
          <w:sz w:val="18"/>
          <w:szCs w:val="18"/>
        </w:rPr>
        <w:t>–linear representation (top panel), the logarithmic–logarithmic representation (bottom panel) reveals that the distribution remains non-zero up to energies of several hundred keV, as predicted by Eq</w:t>
      </w:r>
      <w:r w:rsidR="00671F15">
        <w:rPr>
          <w:rFonts w:asciiTheme="minorHAnsi" w:eastAsiaTheme="minorHAnsi" w:hAnsiTheme="minorHAnsi" w:cstheme="minorBidi"/>
          <w:i/>
          <w:iCs/>
          <w:color w:val="44546A" w:themeColor="text2"/>
          <w:sz w:val="18"/>
          <w:szCs w:val="18"/>
        </w:rPr>
        <w:t>. 4</w:t>
      </w:r>
      <w:r w:rsidR="00FB5148" w:rsidRPr="00FB5148">
        <w:rPr>
          <w:rFonts w:asciiTheme="minorHAnsi" w:eastAsiaTheme="minorHAnsi" w:hAnsiTheme="minorHAnsi" w:cstheme="minorBidi"/>
          <w:i/>
          <w:iCs/>
          <w:color w:val="44546A" w:themeColor="text2"/>
          <w:sz w:val="18"/>
          <w:szCs w:val="18"/>
        </w:rPr>
        <w:t>.</w:t>
      </w:r>
    </w:p>
    <w:p w14:paraId="74D032E9" w14:textId="77777777" w:rsidR="00D47A31" w:rsidRDefault="00D47A31" w:rsidP="00C40FC3">
      <w:pPr>
        <w:pStyle w:val="NormalWeb"/>
        <w:spacing w:before="0" w:beforeAutospacing="0" w:after="0" w:afterAutospacing="0"/>
        <w:jc w:val="both"/>
        <w:rPr>
          <w:rFonts w:asciiTheme="minorHAnsi" w:hAnsiTheme="minorHAnsi" w:cs="Arial"/>
          <w:color w:val="000000"/>
          <w:sz w:val="20"/>
          <w:szCs w:val="20"/>
        </w:rPr>
      </w:pPr>
    </w:p>
    <w:p w14:paraId="5E589F32" w14:textId="3DBA1AB5" w:rsidR="000A69B0" w:rsidRDefault="00C40FC3" w:rsidP="00C40FC3">
      <w:pPr>
        <w:pStyle w:val="NormalWeb"/>
        <w:spacing w:before="0" w:beforeAutospacing="0" w:after="0" w:afterAutospacing="0"/>
        <w:jc w:val="both"/>
        <w:rPr>
          <w:rFonts w:asciiTheme="minorHAnsi" w:hAnsiTheme="minorHAnsi" w:cs="Arial"/>
          <w:color w:val="000000"/>
          <w:sz w:val="20"/>
          <w:szCs w:val="20"/>
        </w:rPr>
      </w:pPr>
      <w:r>
        <w:rPr>
          <w:rFonts w:asciiTheme="minorHAnsi" w:hAnsiTheme="minorHAnsi" w:cs="Arial"/>
          <w:color w:val="000000"/>
          <w:sz w:val="20"/>
          <w:szCs w:val="20"/>
        </w:rPr>
        <w:t>Kellerer’s representation</w:t>
      </w:r>
      <w:r w:rsidR="00DF7496">
        <w:rPr>
          <w:rFonts w:asciiTheme="minorHAnsi" w:hAnsiTheme="minorHAnsi" w:cs="Arial"/>
          <w:color w:val="000000"/>
          <w:sz w:val="20"/>
          <w:szCs w:val="20"/>
        </w:rPr>
        <w:t xml:space="preserve"> gives </w:t>
      </w:r>
      <w:r w:rsidR="00FB5062">
        <w:rPr>
          <w:rFonts w:asciiTheme="minorHAnsi" w:hAnsiTheme="minorHAnsi" w:cs="Arial"/>
          <w:color w:val="000000"/>
          <w:sz w:val="20"/>
          <w:szCs w:val="20"/>
        </w:rPr>
        <w:t xml:space="preserve">also </w:t>
      </w:r>
      <w:r>
        <w:rPr>
          <w:rFonts w:asciiTheme="minorHAnsi" w:hAnsiTheme="minorHAnsi" w:cs="Arial"/>
          <w:color w:val="000000"/>
          <w:sz w:val="20"/>
          <w:szCs w:val="20"/>
        </w:rPr>
        <w:t xml:space="preserve">a clear visualization of the </w:t>
      </w:r>
      <w:r w:rsidRPr="006E01B5">
        <w:rPr>
          <w:rFonts w:asciiTheme="minorHAnsi" w:hAnsiTheme="minorHAnsi" w:cs="Arial"/>
          <w:color w:val="000000"/>
          <w:sz w:val="20"/>
          <w:szCs w:val="20"/>
        </w:rPr>
        <w:t>impact of the secondary electrons</w:t>
      </w:r>
      <w:r>
        <w:rPr>
          <w:rFonts w:asciiTheme="minorHAnsi" w:hAnsiTheme="minorHAnsi" w:cs="Arial"/>
          <w:color w:val="000000"/>
          <w:sz w:val="20"/>
          <w:szCs w:val="20"/>
        </w:rPr>
        <w:t>’ escape</w:t>
      </w:r>
      <w:r w:rsidR="00A83CC0" w:rsidRPr="00A83CC0">
        <w:t xml:space="preserve"> </w:t>
      </w:r>
      <w:r w:rsidR="00A83CC0" w:rsidRPr="00A83CC0">
        <w:rPr>
          <w:rFonts w:asciiTheme="minorHAnsi" w:hAnsiTheme="minorHAnsi" w:cs="Arial"/>
          <w:color w:val="000000"/>
          <w:sz w:val="20"/>
          <w:szCs w:val="20"/>
        </w:rPr>
        <w:t xml:space="preserve">whose fraction of the energy lost is not accounted for. In relative terms this expresses </w:t>
      </w:r>
      <w:r w:rsidR="00A83CC0" w:rsidRPr="00A83CC0">
        <w:rPr>
          <w:rFonts w:asciiTheme="minorHAnsi" w:hAnsiTheme="minorHAnsi" w:cs="Arial"/>
          <w:color w:val="000000"/>
          <w:sz w:val="20"/>
          <w:szCs w:val="20"/>
        </w:rPr>
        <w:lastRenderedPageBreak/>
        <w:t xml:space="preserve">also the difference between the unrestricted LET and the restricted LET. </w:t>
      </w:r>
      <w:r w:rsidRPr="006E01B5">
        <w:rPr>
          <w:rFonts w:asciiTheme="minorHAnsi" w:hAnsiTheme="minorHAnsi" w:cs="Arial"/>
          <w:color w:val="000000"/>
          <w:sz w:val="20"/>
          <w:szCs w:val="20"/>
        </w:rPr>
        <w:t xml:space="preserve"> </w:t>
      </w:r>
    </w:p>
    <w:p w14:paraId="7CAA4100" w14:textId="1A4C2C59" w:rsidR="00C40FC3" w:rsidRDefault="00C40FC3" w:rsidP="0076322D">
      <w:pPr>
        <w:pStyle w:val="NormalWeb"/>
        <w:spacing w:before="0" w:beforeAutospacing="0" w:after="0" w:afterAutospacing="0"/>
        <w:jc w:val="both"/>
        <w:rPr>
          <w:rFonts w:asciiTheme="minorHAnsi" w:hAnsiTheme="minorHAnsi" w:cs="Arial"/>
          <w:color w:val="000000"/>
          <w:sz w:val="20"/>
          <w:szCs w:val="20"/>
        </w:rPr>
      </w:pPr>
      <w:r w:rsidRPr="006E01B5">
        <w:rPr>
          <w:rFonts w:asciiTheme="minorHAnsi" w:hAnsiTheme="minorHAnsi" w:cs="Arial"/>
          <w:color w:val="000000"/>
          <w:sz w:val="20"/>
          <w:szCs w:val="20"/>
        </w:rPr>
        <w:t xml:space="preserve">For instance, in the example shown in </w:t>
      </w:r>
      <w:r w:rsidR="00965EA4" w:rsidRPr="00663242">
        <w:rPr>
          <w:rFonts w:asciiTheme="minorHAnsi" w:hAnsiTheme="minorHAnsi" w:cs="Arial"/>
          <w:b/>
          <w:bCs/>
          <w:color w:val="000000"/>
          <w:sz w:val="20"/>
          <w:szCs w:val="20"/>
        </w:rPr>
        <w:t xml:space="preserve">Figure </w:t>
      </w:r>
      <w:r w:rsidR="00965EA4">
        <w:rPr>
          <w:rFonts w:asciiTheme="minorHAnsi" w:hAnsiTheme="minorHAnsi" w:cs="Arial"/>
          <w:b/>
          <w:bCs/>
          <w:color w:val="000000"/>
          <w:sz w:val="20"/>
          <w:szCs w:val="20"/>
        </w:rPr>
        <w:t>6</w:t>
      </w:r>
      <w:r w:rsidR="00B97D2A">
        <w:rPr>
          <w:rFonts w:asciiTheme="minorHAnsi" w:hAnsiTheme="minorHAnsi" w:cs="Arial"/>
          <w:b/>
          <w:bCs/>
          <w:color w:val="000000"/>
          <w:sz w:val="20"/>
          <w:szCs w:val="20"/>
        </w:rPr>
        <w:t xml:space="preserve"> </w:t>
      </w:r>
      <w:r w:rsidR="00B97D2A" w:rsidRPr="00B97D2A">
        <w:rPr>
          <w:rFonts w:asciiTheme="minorHAnsi" w:hAnsiTheme="minorHAnsi" w:cs="Arial"/>
          <w:color w:val="000000"/>
          <w:sz w:val="20"/>
          <w:szCs w:val="20"/>
        </w:rPr>
        <w:t>for</w:t>
      </w:r>
      <w:r w:rsidR="00B97D2A">
        <w:rPr>
          <w:rFonts w:asciiTheme="minorHAnsi" w:hAnsiTheme="minorHAnsi" w:cs="Arial"/>
          <w:color w:val="000000"/>
          <w:sz w:val="20"/>
          <w:szCs w:val="20"/>
        </w:rPr>
        <w:t xml:space="preserve"> </w:t>
      </w:r>
      <w:bookmarkStart w:id="4" w:name="_Hlk220999257"/>
      <w:r w:rsidR="002A72C3">
        <w:rPr>
          <w:rFonts w:asciiTheme="minorHAnsi" w:hAnsiTheme="minorHAnsi" w:cs="Arial"/>
          <w:color w:val="000000"/>
          <w:sz w:val="20"/>
          <w:szCs w:val="20"/>
        </w:rPr>
        <w:t>402 MeV</w:t>
      </w:r>
      <w:r w:rsidR="00C957D3">
        <w:rPr>
          <w:rFonts w:asciiTheme="minorHAnsi" w:hAnsiTheme="minorHAnsi" w:cs="Arial"/>
          <w:color w:val="000000"/>
          <w:sz w:val="20"/>
          <w:szCs w:val="20"/>
        </w:rPr>
        <w:t>·u</w:t>
      </w:r>
      <w:r w:rsidR="00C957D3" w:rsidRPr="00C957D3">
        <w:rPr>
          <w:rFonts w:asciiTheme="minorHAnsi" w:hAnsiTheme="minorHAnsi" w:cs="Arial"/>
          <w:color w:val="000000"/>
          <w:sz w:val="20"/>
          <w:szCs w:val="20"/>
          <w:vertAlign w:val="superscript"/>
        </w:rPr>
        <w:t>-1</w:t>
      </w:r>
      <w:r w:rsidR="00C957D3">
        <w:rPr>
          <w:rFonts w:asciiTheme="minorHAnsi" w:hAnsiTheme="minorHAnsi" w:cs="Arial"/>
          <w:color w:val="000000"/>
          <w:sz w:val="20"/>
          <w:szCs w:val="20"/>
        </w:rPr>
        <w:t xml:space="preserve"> </w:t>
      </w:r>
      <w:r w:rsidR="00B97D2A">
        <w:rPr>
          <w:rFonts w:asciiTheme="minorHAnsi" w:hAnsiTheme="minorHAnsi" w:cs="Arial"/>
          <w:color w:val="000000"/>
          <w:sz w:val="20"/>
          <w:szCs w:val="20"/>
        </w:rPr>
        <w:t xml:space="preserve">carbon ions in </w:t>
      </w:r>
      <w:bookmarkEnd w:id="4"/>
      <w:r w:rsidR="00C957D3">
        <w:rPr>
          <w:rFonts w:asciiTheme="minorHAnsi" w:hAnsiTheme="minorHAnsi" w:cs="Arial"/>
          <w:color w:val="000000"/>
          <w:sz w:val="20"/>
          <w:szCs w:val="20"/>
        </w:rPr>
        <w:t>silicon</w:t>
      </w:r>
      <w:r w:rsidRPr="006E01B5">
        <w:rPr>
          <w:rFonts w:asciiTheme="minorHAnsi" w:hAnsiTheme="minorHAnsi" w:cs="Arial"/>
          <w:color w:val="000000"/>
          <w:sz w:val="20"/>
          <w:szCs w:val="20"/>
        </w:rPr>
        <w:t xml:space="preserve">, the </w:t>
      </w:r>
      <w:r>
        <w:rPr>
          <w:rFonts w:asciiTheme="minorHAnsi" w:hAnsiTheme="minorHAnsi" w:cs="Arial"/>
          <w:color w:val="000000"/>
          <w:sz w:val="20"/>
          <w:szCs w:val="20"/>
        </w:rPr>
        <w:t xml:space="preserve">blue </w:t>
      </w:r>
      <w:r w:rsidRPr="006E01B5">
        <w:rPr>
          <w:rFonts w:asciiTheme="minorHAnsi" w:hAnsiTheme="minorHAnsi" w:cs="Arial"/>
          <w:color w:val="000000"/>
          <w:sz w:val="20"/>
          <w:szCs w:val="20"/>
        </w:rPr>
        <w:t>area</w:t>
      </w:r>
      <w:r w:rsidR="00822B62">
        <w:rPr>
          <w:rFonts w:asciiTheme="minorHAnsi" w:hAnsiTheme="minorHAnsi" w:cs="Arial"/>
          <w:color w:val="000000"/>
          <w:sz w:val="20"/>
          <w:szCs w:val="20"/>
        </w:rPr>
        <w:t xml:space="preserve">, below </w:t>
      </w:r>
      <w:r w:rsidR="00822B62" w:rsidRPr="006E01B5">
        <w:rPr>
          <w:rFonts w:asciiTheme="minorHAnsi" w:hAnsiTheme="minorHAnsi" w:cs="Arial"/>
          <w:color w:val="000000"/>
          <w:sz w:val="20"/>
          <w:szCs w:val="20"/>
        </w:rPr>
        <w:t xml:space="preserve">10 keV </w:t>
      </w:r>
      <w:r w:rsidRPr="006E01B5">
        <w:rPr>
          <w:rFonts w:asciiTheme="minorHAnsi" w:hAnsiTheme="minorHAnsi" w:cs="Arial"/>
          <w:color w:val="000000"/>
          <w:sz w:val="20"/>
          <w:szCs w:val="20"/>
        </w:rPr>
        <w:t xml:space="preserve">is </w:t>
      </w:r>
      <w:r w:rsidR="004C05C4">
        <w:rPr>
          <w:rFonts w:asciiTheme="minorHAnsi" w:hAnsiTheme="minorHAnsi" w:cs="Arial"/>
          <w:color w:val="000000"/>
          <w:sz w:val="20"/>
          <w:szCs w:val="20"/>
        </w:rPr>
        <w:t>approxima</w:t>
      </w:r>
      <w:r w:rsidR="00265341">
        <w:rPr>
          <w:rFonts w:asciiTheme="minorHAnsi" w:hAnsiTheme="minorHAnsi" w:cs="Arial"/>
          <w:color w:val="000000"/>
          <w:sz w:val="20"/>
          <w:szCs w:val="20"/>
        </w:rPr>
        <w:t>tely 3</w:t>
      </w:r>
      <w:r w:rsidRPr="006E01B5">
        <w:rPr>
          <w:rFonts w:asciiTheme="minorHAnsi" w:hAnsiTheme="minorHAnsi" w:cs="Arial"/>
          <w:color w:val="000000"/>
          <w:sz w:val="20"/>
          <w:szCs w:val="20"/>
        </w:rPr>
        <w:t xml:space="preserve">0% smaller than the </w:t>
      </w:r>
      <w:r>
        <w:rPr>
          <w:rFonts w:asciiTheme="minorHAnsi" w:hAnsiTheme="minorHAnsi" w:cs="Arial"/>
          <w:color w:val="000000"/>
          <w:sz w:val="20"/>
          <w:szCs w:val="20"/>
        </w:rPr>
        <w:t xml:space="preserve">total </w:t>
      </w:r>
      <w:r w:rsidRPr="006E01B5">
        <w:rPr>
          <w:rFonts w:asciiTheme="minorHAnsi" w:hAnsiTheme="minorHAnsi" w:cs="Arial"/>
          <w:color w:val="000000"/>
          <w:sz w:val="20"/>
          <w:szCs w:val="20"/>
        </w:rPr>
        <w:t xml:space="preserve">area </w:t>
      </w:r>
      <w:r w:rsidR="00265341">
        <w:rPr>
          <w:rFonts w:asciiTheme="minorHAnsi" w:hAnsiTheme="minorHAnsi" w:cs="Arial"/>
          <w:color w:val="000000"/>
          <w:sz w:val="20"/>
          <w:szCs w:val="20"/>
        </w:rPr>
        <w:t xml:space="preserve">(blue </w:t>
      </w:r>
      <w:r w:rsidR="00602207">
        <w:rPr>
          <w:rFonts w:asciiTheme="minorHAnsi" w:hAnsiTheme="minorHAnsi" w:cs="Arial"/>
          <w:color w:val="000000"/>
          <w:sz w:val="20"/>
          <w:szCs w:val="20"/>
        </w:rPr>
        <w:t xml:space="preserve">and </w:t>
      </w:r>
      <w:r w:rsidR="00265341">
        <w:rPr>
          <w:rFonts w:asciiTheme="minorHAnsi" w:hAnsiTheme="minorHAnsi" w:cs="Arial"/>
          <w:color w:val="000000"/>
          <w:sz w:val="20"/>
          <w:szCs w:val="20"/>
        </w:rPr>
        <w:t>red areas</w:t>
      </w:r>
      <w:r w:rsidR="00602207">
        <w:rPr>
          <w:rFonts w:asciiTheme="minorHAnsi" w:hAnsiTheme="minorHAnsi" w:cs="Arial"/>
          <w:color w:val="000000"/>
          <w:sz w:val="20"/>
          <w:szCs w:val="20"/>
        </w:rPr>
        <w:t xml:space="preserve"> together</w:t>
      </w:r>
      <w:r w:rsidR="00265341">
        <w:rPr>
          <w:rFonts w:asciiTheme="minorHAnsi" w:hAnsiTheme="minorHAnsi" w:cs="Arial"/>
          <w:color w:val="000000"/>
          <w:sz w:val="20"/>
          <w:szCs w:val="20"/>
        </w:rPr>
        <w:t>)</w:t>
      </w:r>
      <w:r w:rsidR="00602207">
        <w:rPr>
          <w:rFonts w:asciiTheme="minorHAnsi" w:hAnsiTheme="minorHAnsi" w:cs="Arial"/>
          <w:color w:val="000000"/>
          <w:sz w:val="20"/>
          <w:szCs w:val="20"/>
        </w:rPr>
        <w:t xml:space="preserve">. This </w:t>
      </w:r>
      <w:r w:rsidRPr="006E01B5">
        <w:rPr>
          <w:rFonts w:asciiTheme="minorHAnsi" w:hAnsiTheme="minorHAnsi" w:cs="Arial"/>
          <w:color w:val="000000"/>
          <w:sz w:val="20"/>
          <w:szCs w:val="20"/>
        </w:rPr>
        <w:t>means that</w:t>
      </w:r>
      <w:r w:rsidR="00602207">
        <w:rPr>
          <w:rFonts w:asciiTheme="minorHAnsi" w:hAnsiTheme="minorHAnsi" w:cs="Arial"/>
          <w:color w:val="000000"/>
          <w:sz w:val="20"/>
          <w:szCs w:val="20"/>
        </w:rPr>
        <w:t>,</w:t>
      </w:r>
      <w:r w:rsidRPr="006E01B5">
        <w:rPr>
          <w:rFonts w:asciiTheme="minorHAnsi" w:hAnsiTheme="minorHAnsi" w:cs="Arial"/>
          <w:color w:val="000000"/>
          <w:sz w:val="20"/>
          <w:szCs w:val="20"/>
        </w:rPr>
        <w:t xml:space="preserve"> excluding the values above 10 keV would lead to an estimation of </w:t>
      </w:r>
      <w:r w:rsidR="00DD06DB">
        <w:rPr>
          <w:rFonts w:asciiTheme="minorHAnsi" w:hAnsiTheme="minorHAnsi" w:cs="Arial"/>
          <w:color w:val="000000"/>
          <w:sz w:val="20"/>
          <w:szCs w:val="20"/>
        </w:rPr>
        <w:t xml:space="preserve">LET_10keV which is </w:t>
      </w:r>
      <w:r w:rsidR="00802AEF">
        <w:rPr>
          <w:rFonts w:asciiTheme="minorHAnsi" w:hAnsiTheme="minorHAnsi" w:cs="Arial"/>
          <w:color w:val="000000"/>
          <w:sz w:val="20"/>
          <w:szCs w:val="20"/>
        </w:rPr>
        <w:t>3</w:t>
      </w:r>
      <w:r w:rsidRPr="006E01B5">
        <w:rPr>
          <w:rFonts w:asciiTheme="minorHAnsi" w:hAnsiTheme="minorHAnsi" w:cs="Arial"/>
          <w:color w:val="000000"/>
          <w:sz w:val="20"/>
          <w:szCs w:val="20"/>
        </w:rPr>
        <w:t xml:space="preserve">0% lower than </w:t>
      </w:r>
      <w:r w:rsidRPr="006E01B5">
        <w:rPr>
          <w:rFonts w:asciiTheme="minorHAnsi" w:hAnsiTheme="minorHAnsi" w:cs="Arial"/>
          <w:iCs/>
          <w:color w:val="000000"/>
          <w:sz w:val="20"/>
          <w:szCs w:val="20"/>
        </w:rPr>
        <w:t>the unrestricted LET. This result may be surprising since</w:t>
      </w:r>
      <w:r w:rsidR="00702BB5">
        <w:rPr>
          <w:rFonts w:asciiTheme="minorHAnsi" w:hAnsiTheme="minorHAnsi" w:cs="Arial"/>
          <w:iCs/>
          <w:color w:val="000000"/>
          <w:sz w:val="20"/>
          <w:szCs w:val="20"/>
        </w:rPr>
        <w:t xml:space="preserve">, </w:t>
      </w:r>
      <w:r w:rsidRPr="006E01B5">
        <w:rPr>
          <w:rFonts w:asciiTheme="minorHAnsi" w:hAnsiTheme="minorHAnsi" w:cs="Arial"/>
          <w:iCs/>
          <w:color w:val="000000"/>
          <w:sz w:val="20"/>
          <w:szCs w:val="20"/>
        </w:rPr>
        <w:t xml:space="preserve">the density distribution </w:t>
      </w:r>
      <w:r w:rsidRPr="00A3062F">
        <w:rPr>
          <w:rFonts w:ascii="Symbol" w:hAnsi="Symbol" w:cs="Arial"/>
          <w:color w:val="000000"/>
          <w:sz w:val="20"/>
          <w:szCs w:val="20"/>
        </w:rPr>
        <w:t>w</w:t>
      </w:r>
      <w:r w:rsidRPr="006E01B5">
        <w:rPr>
          <w:rFonts w:asciiTheme="minorHAnsi" w:hAnsiTheme="minorHAnsi" w:cs="Arial"/>
          <w:color w:val="000000"/>
          <w:sz w:val="20"/>
          <w:szCs w:val="20"/>
        </w:rPr>
        <w:t xml:space="preserve">(є) at the energy of 10 keV is </w:t>
      </w:r>
      <w:r w:rsidR="00DD0DF3">
        <w:rPr>
          <w:rFonts w:asciiTheme="minorHAnsi" w:hAnsiTheme="minorHAnsi" w:cs="Arial"/>
          <w:color w:val="000000"/>
          <w:sz w:val="20"/>
          <w:szCs w:val="20"/>
        </w:rPr>
        <w:t>already one</w:t>
      </w:r>
      <w:r w:rsidRPr="006E01B5">
        <w:rPr>
          <w:rFonts w:asciiTheme="minorHAnsi" w:hAnsiTheme="minorHAnsi" w:cs="Arial"/>
          <w:color w:val="000000"/>
          <w:sz w:val="20"/>
          <w:szCs w:val="20"/>
        </w:rPr>
        <w:t xml:space="preserve"> million time smaller than the value at 10 eV</w:t>
      </w:r>
      <w:r w:rsidR="008D5EA4">
        <w:rPr>
          <w:rFonts w:asciiTheme="minorHAnsi" w:hAnsiTheme="minorHAnsi" w:cs="Arial"/>
          <w:color w:val="000000"/>
          <w:sz w:val="20"/>
          <w:szCs w:val="20"/>
        </w:rPr>
        <w:t xml:space="preserve">, indicating that </w:t>
      </w:r>
      <w:r w:rsidR="00873591">
        <w:rPr>
          <w:rFonts w:asciiTheme="minorHAnsi" w:hAnsiTheme="minorHAnsi" w:cs="Arial"/>
          <w:color w:val="000000"/>
          <w:sz w:val="20"/>
          <w:szCs w:val="20"/>
        </w:rPr>
        <w:t>a relevant part of the energy</w:t>
      </w:r>
      <w:r w:rsidR="0036095C">
        <w:rPr>
          <w:rFonts w:asciiTheme="minorHAnsi" w:hAnsiTheme="minorHAnsi" w:cs="Arial"/>
          <w:color w:val="000000"/>
          <w:sz w:val="20"/>
          <w:szCs w:val="20"/>
        </w:rPr>
        <w:t xml:space="preserve"> lost is </w:t>
      </w:r>
      <w:r w:rsidR="00BA73C3">
        <w:rPr>
          <w:rFonts w:asciiTheme="minorHAnsi" w:hAnsiTheme="minorHAnsi" w:cs="Arial"/>
          <w:color w:val="000000"/>
          <w:sz w:val="20"/>
          <w:szCs w:val="20"/>
        </w:rPr>
        <w:t>due to a rather small number of collisions</w:t>
      </w:r>
      <w:r w:rsidRPr="006E01B5">
        <w:rPr>
          <w:rFonts w:asciiTheme="minorHAnsi" w:hAnsiTheme="minorHAnsi" w:cs="Arial"/>
          <w:color w:val="000000"/>
          <w:sz w:val="20"/>
          <w:szCs w:val="20"/>
        </w:rPr>
        <w:t>.</w:t>
      </w:r>
      <w:r w:rsidR="00892686">
        <w:rPr>
          <w:rFonts w:asciiTheme="minorHAnsi" w:hAnsiTheme="minorHAnsi" w:cs="Arial"/>
          <w:color w:val="000000"/>
          <w:sz w:val="20"/>
          <w:szCs w:val="20"/>
        </w:rPr>
        <w:t xml:space="preserve"> </w:t>
      </w:r>
    </w:p>
    <w:p w14:paraId="774E1850" w14:textId="77777777" w:rsidR="00641464" w:rsidRDefault="00641464" w:rsidP="0076322D">
      <w:pPr>
        <w:pStyle w:val="NormalWeb"/>
        <w:spacing w:before="0" w:beforeAutospacing="0" w:after="0" w:afterAutospacing="0"/>
        <w:jc w:val="both"/>
        <w:rPr>
          <w:rFonts w:asciiTheme="minorHAnsi" w:hAnsiTheme="minorHAnsi" w:cs="Arial"/>
          <w:color w:val="000000"/>
          <w:sz w:val="22"/>
          <w:szCs w:val="22"/>
        </w:rPr>
      </w:pPr>
    </w:p>
    <w:p w14:paraId="1FA6C2D2" w14:textId="77777777" w:rsidR="00561CE4" w:rsidRDefault="00561CE4" w:rsidP="00561CE4">
      <w:pPr>
        <w:jc w:val="both"/>
        <w:rPr>
          <w:rFonts w:cs="Arial"/>
          <w:color w:val="000000" w:themeColor="text1"/>
          <w:sz w:val="20"/>
          <w:szCs w:val="20"/>
        </w:rPr>
      </w:pPr>
      <w:r>
        <w:rPr>
          <w:rFonts w:cs="Arial"/>
          <w:color w:val="000000" w:themeColor="text1"/>
          <w:sz w:val="20"/>
          <w:szCs w:val="20"/>
        </w:rPr>
        <w:t>T</w:t>
      </w:r>
      <w:r w:rsidRPr="009668BF">
        <w:rPr>
          <w:rFonts w:cs="Arial"/>
          <w:color w:val="000000" w:themeColor="text1"/>
          <w:sz w:val="20"/>
          <w:szCs w:val="20"/>
        </w:rPr>
        <w:t>o correlate the cut in delta-ray energy to a cut in size</w:t>
      </w:r>
      <w:r>
        <w:rPr>
          <w:rFonts w:cs="Arial"/>
          <w:color w:val="000000" w:themeColor="text1"/>
          <w:sz w:val="20"/>
          <w:szCs w:val="20"/>
        </w:rPr>
        <w:t xml:space="preserve"> one should consider </w:t>
      </w:r>
      <w:r w:rsidRPr="009668BF">
        <w:rPr>
          <w:rFonts w:cs="Arial"/>
          <w:color w:val="000000" w:themeColor="text1"/>
          <w:sz w:val="20"/>
          <w:szCs w:val="20"/>
        </w:rPr>
        <w:t>the threshold in energy for the escaping secondary electrons and calculat</w:t>
      </w:r>
      <w:r>
        <w:rPr>
          <w:rFonts w:cs="Arial"/>
          <w:color w:val="000000" w:themeColor="text1"/>
          <w:sz w:val="20"/>
          <w:szCs w:val="20"/>
        </w:rPr>
        <w:t>e</w:t>
      </w:r>
      <w:r w:rsidRPr="009668BF">
        <w:rPr>
          <w:rFonts w:cs="Arial"/>
          <w:color w:val="000000" w:themeColor="text1"/>
          <w:sz w:val="20"/>
          <w:szCs w:val="20"/>
        </w:rPr>
        <w:t xml:space="preserve"> the</w:t>
      </w:r>
      <w:r>
        <w:rPr>
          <w:rFonts w:cs="Arial"/>
          <w:color w:val="000000" w:themeColor="text1"/>
          <w:sz w:val="20"/>
          <w:szCs w:val="20"/>
        </w:rPr>
        <w:t xml:space="preserve"> correlated</w:t>
      </w:r>
      <w:r w:rsidRPr="009668BF">
        <w:rPr>
          <w:rFonts w:cs="Arial"/>
          <w:color w:val="000000" w:themeColor="text1"/>
          <w:sz w:val="20"/>
          <w:szCs w:val="20"/>
        </w:rPr>
        <w:t xml:space="preserve"> projected range. This distance </w:t>
      </w:r>
      <w:r>
        <w:rPr>
          <w:rFonts w:cs="Arial"/>
          <w:color w:val="000000" w:themeColor="text1"/>
          <w:sz w:val="20"/>
          <w:szCs w:val="20"/>
        </w:rPr>
        <w:t xml:space="preserve">is an important parameter to be correlated to </w:t>
      </w:r>
      <w:r w:rsidRPr="0046070A">
        <w:rPr>
          <w:rFonts w:cs="Arial"/>
          <w:b/>
          <w:bCs/>
          <w:color w:val="000000" w:themeColor="text1"/>
          <w:sz w:val="20"/>
          <w:szCs w:val="20"/>
        </w:rPr>
        <w:t>LET experimental measurements</w:t>
      </w:r>
      <w:r>
        <w:rPr>
          <w:rFonts w:cs="Arial"/>
          <w:color w:val="000000" w:themeColor="text1"/>
          <w:sz w:val="20"/>
          <w:szCs w:val="20"/>
        </w:rPr>
        <w:t xml:space="preserve">: as mentioned above, only detectors with millimetric sensitive volumes could account for the unrestricted LET of a </w:t>
      </w:r>
      <w:r w:rsidRPr="002E64CC">
        <w:rPr>
          <w:rFonts w:cs="Arial"/>
          <w:color w:val="000000" w:themeColor="text1"/>
          <w:sz w:val="20"/>
          <w:szCs w:val="20"/>
        </w:rPr>
        <w:t>402</w:t>
      </w:r>
      <w:r>
        <w:rPr>
          <w:rFonts w:cs="Arial"/>
          <w:color w:val="000000" w:themeColor="text1"/>
          <w:sz w:val="20"/>
          <w:szCs w:val="20"/>
        </w:rPr>
        <w:t> </w:t>
      </w:r>
      <w:r w:rsidRPr="002E64CC">
        <w:rPr>
          <w:rFonts w:cs="Arial"/>
          <w:color w:val="000000" w:themeColor="text1"/>
          <w:sz w:val="20"/>
          <w:szCs w:val="20"/>
        </w:rPr>
        <w:t>MeV·u</w:t>
      </w:r>
      <w:r w:rsidRPr="002E64CC">
        <w:rPr>
          <w:rFonts w:cs="Arial"/>
          <w:color w:val="000000" w:themeColor="text1"/>
          <w:sz w:val="20"/>
          <w:szCs w:val="20"/>
          <w:vertAlign w:val="superscript"/>
        </w:rPr>
        <w:t>-1</w:t>
      </w:r>
      <w:r w:rsidRPr="002E64CC">
        <w:rPr>
          <w:rFonts w:cs="Arial"/>
          <w:color w:val="000000" w:themeColor="text1"/>
          <w:sz w:val="20"/>
          <w:szCs w:val="20"/>
        </w:rPr>
        <w:t xml:space="preserve"> carbon</w:t>
      </w:r>
      <w:r>
        <w:rPr>
          <w:rFonts w:cs="Arial"/>
          <w:color w:val="000000" w:themeColor="text1"/>
          <w:sz w:val="20"/>
          <w:szCs w:val="20"/>
        </w:rPr>
        <w:t>-</w:t>
      </w:r>
      <w:r w:rsidRPr="002E64CC">
        <w:rPr>
          <w:rFonts w:cs="Arial"/>
          <w:color w:val="000000" w:themeColor="text1"/>
          <w:sz w:val="20"/>
          <w:szCs w:val="20"/>
        </w:rPr>
        <w:t>ion</w:t>
      </w:r>
      <w:r>
        <w:rPr>
          <w:rFonts w:cs="Arial"/>
          <w:color w:val="000000" w:themeColor="text1"/>
          <w:sz w:val="20"/>
          <w:szCs w:val="20"/>
        </w:rPr>
        <w:t xml:space="preserve"> beam and, alternatively, a 20 </w:t>
      </w:r>
      <w:r w:rsidRPr="00563949">
        <w:rPr>
          <w:rFonts w:cs="Arial"/>
          <w:color w:val="000000" w:themeColor="text1"/>
          <w:sz w:val="20"/>
          <w:szCs w:val="20"/>
        </w:rPr>
        <w:t>µm</w:t>
      </w:r>
      <w:r>
        <w:rPr>
          <w:rFonts w:cs="Arial"/>
          <w:color w:val="000000" w:themeColor="text1"/>
          <w:sz w:val="20"/>
          <w:szCs w:val="20"/>
        </w:rPr>
        <w:t xml:space="preserve"> silicon microdosimeter can assess unrestricted LET only in ion beams of energy below 50 </w:t>
      </w:r>
      <w:r w:rsidRPr="002E64CC">
        <w:rPr>
          <w:rFonts w:cs="Arial"/>
          <w:color w:val="000000" w:themeColor="text1"/>
          <w:sz w:val="20"/>
          <w:szCs w:val="20"/>
        </w:rPr>
        <w:t>MeV·u</w:t>
      </w:r>
      <w:r w:rsidRPr="002E64CC">
        <w:rPr>
          <w:rFonts w:cs="Arial"/>
          <w:color w:val="000000" w:themeColor="text1"/>
          <w:sz w:val="20"/>
          <w:szCs w:val="20"/>
          <w:vertAlign w:val="superscript"/>
        </w:rPr>
        <w:t>-1</w:t>
      </w:r>
      <w:r>
        <w:rPr>
          <w:rFonts w:cs="Arial"/>
          <w:color w:val="000000" w:themeColor="text1"/>
          <w:sz w:val="20"/>
          <w:szCs w:val="20"/>
        </w:rPr>
        <w:t>.</w:t>
      </w:r>
    </w:p>
    <w:p w14:paraId="2A8CA24D" w14:textId="1D5E04C7" w:rsidR="00C40FC3" w:rsidRDefault="0076322D" w:rsidP="00C40FC3">
      <w:pPr>
        <w:pStyle w:val="NormalWeb"/>
        <w:spacing w:before="0" w:beforeAutospacing="0" w:after="0" w:afterAutospacing="0"/>
        <w:rPr>
          <w:rFonts w:asciiTheme="minorHAnsi" w:hAnsiTheme="minorHAnsi" w:cs="Arial"/>
          <w:color w:val="000000"/>
          <w:sz w:val="22"/>
          <w:szCs w:val="22"/>
        </w:rPr>
      </w:pPr>
      <w:r w:rsidRPr="00923B1F">
        <w:rPr>
          <w:rFonts w:asciiTheme="minorHAnsi" w:hAnsiTheme="minorHAnsi" w:cs="Arial"/>
          <w:noProof/>
          <w:color w:val="000000"/>
          <w:sz w:val="22"/>
          <w:szCs w:val="22"/>
        </w:rPr>
        <w:drawing>
          <wp:inline distT="0" distB="0" distL="0" distR="0" wp14:anchorId="3AE9F546" wp14:editId="62450163">
            <wp:extent cx="2637155" cy="256159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37155" cy="2561590"/>
                    </a:xfrm>
                    <a:prstGeom prst="rect">
                      <a:avLst/>
                    </a:prstGeom>
                    <a:noFill/>
                    <a:ln>
                      <a:noFill/>
                    </a:ln>
                  </pic:spPr>
                </pic:pic>
              </a:graphicData>
            </a:graphic>
          </wp:inline>
        </w:drawing>
      </w:r>
    </w:p>
    <w:p w14:paraId="3185760D" w14:textId="59A93BDA" w:rsidR="00BA5A05" w:rsidRPr="00613ED2" w:rsidRDefault="001C6B9A" w:rsidP="00BA5A05">
      <w:pPr>
        <w:pStyle w:val="NormalWeb"/>
        <w:spacing w:before="0" w:beforeAutospacing="0" w:after="0" w:afterAutospacing="0"/>
        <w:jc w:val="both"/>
        <w:rPr>
          <w:rFonts w:asciiTheme="minorHAnsi" w:eastAsiaTheme="minorHAnsi" w:hAnsiTheme="minorHAnsi" w:cstheme="minorBidi"/>
          <w:i/>
          <w:iCs/>
          <w:color w:val="44546A" w:themeColor="text2"/>
          <w:sz w:val="18"/>
          <w:szCs w:val="18"/>
        </w:rPr>
      </w:pPr>
      <w:r w:rsidRPr="00965EA4">
        <w:rPr>
          <w:rFonts w:asciiTheme="minorHAnsi" w:eastAsiaTheme="minorEastAsia" w:hAnsiTheme="minorHAnsi" w:cstheme="minorBidi"/>
          <w:b/>
          <w:bCs/>
          <w:i/>
          <w:iCs/>
          <w:color w:val="44546A" w:themeColor="text2"/>
          <w:sz w:val="18"/>
          <w:szCs w:val="18"/>
        </w:rPr>
        <w:t xml:space="preserve">Figure </w:t>
      </w:r>
      <w:r w:rsidR="00965EA4" w:rsidRPr="00965EA4">
        <w:rPr>
          <w:rFonts w:asciiTheme="minorHAnsi" w:eastAsiaTheme="minorEastAsia" w:hAnsiTheme="minorHAnsi" w:cstheme="minorBidi"/>
          <w:b/>
          <w:bCs/>
          <w:i/>
          <w:iCs/>
          <w:color w:val="44546A" w:themeColor="text2"/>
          <w:sz w:val="18"/>
          <w:szCs w:val="18"/>
        </w:rPr>
        <w:t>6</w:t>
      </w:r>
      <w:r w:rsidRPr="2CEB0C79">
        <w:rPr>
          <w:rFonts w:asciiTheme="minorHAnsi" w:eastAsiaTheme="minorEastAsia" w:hAnsiTheme="minorHAnsi" w:cstheme="minorBidi"/>
          <w:i/>
          <w:iCs/>
          <w:color w:val="44546A" w:themeColor="text2"/>
          <w:sz w:val="18"/>
          <w:szCs w:val="18"/>
        </w:rPr>
        <w:t>. Density distribution of the energy lost in single collisions of 402 MeV/u carbon ions with electrons in the medium. The maximum δ</w:t>
      </w:r>
      <w:r w:rsidR="00CD4B2D">
        <w:rPr>
          <w:rFonts w:ascii="Cambria Math" w:eastAsiaTheme="minorEastAsia" w:hAnsi="Cambria Math" w:cs="Cambria Math"/>
          <w:i/>
          <w:iCs/>
          <w:color w:val="44546A" w:themeColor="text2"/>
          <w:sz w:val="18"/>
          <w:szCs w:val="18"/>
        </w:rPr>
        <w:t>-</w:t>
      </w:r>
      <w:r w:rsidRPr="2CEB0C79">
        <w:rPr>
          <w:rFonts w:asciiTheme="minorHAnsi" w:eastAsiaTheme="minorEastAsia" w:hAnsiTheme="minorHAnsi" w:cstheme="minorBidi"/>
          <w:i/>
          <w:iCs/>
          <w:color w:val="44546A" w:themeColor="text2"/>
          <w:sz w:val="18"/>
          <w:szCs w:val="18"/>
        </w:rPr>
        <w:t>ray energy is approximately 1</w:t>
      </w:r>
      <w:r w:rsidRPr="2CEB0C79">
        <w:rPr>
          <w:rFonts w:ascii="Calibri" w:eastAsiaTheme="minorEastAsia" w:hAnsi="Calibri" w:cs="Calibri"/>
          <w:i/>
          <w:iCs/>
          <w:color w:val="44546A" w:themeColor="text2"/>
          <w:sz w:val="18"/>
          <w:szCs w:val="18"/>
        </w:rPr>
        <w:t> </w:t>
      </w:r>
      <w:r w:rsidRPr="2CEB0C79">
        <w:rPr>
          <w:rFonts w:asciiTheme="minorHAnsi" w:eastAsiaTheme="minorEastAsia" w:hAnsiTheme="minorHAnsi" w:cstheme="minorBidi"/>
          <w:i/>
          <w:iCs/>
          <w:color w:val="44546A" w:themeColor="text2"/>
          <w:sz w:val="18"/>
          <w:szCs w:val="18"/>
        </w:rPr>
        <w:t xml:space="preserve">MeV. Multiplication by the factor </w:t>
      </w:r>
      <w:r w:rsidRPr="2CEB0C79">
        <w:rPr>
          <w:rFonts w:ascii="Calibri" w:eastAsiaTheme="minorEastAsia" w:hAnsi="Calibri" w:cs="Calibri"/>
          <w:i/>
          <w:iCs/>
          <w:color w:val="44546A" w:themeColor="text2"/>
          <w:sz w:val="18"/>
          <w:szCs w:val="18"/>
        </w:rPr>
        <w:t>ε²</w:t>
      </w:r>
      <w:r w:rsidRPr="2CEB0C79">
        <w:rPr>
          <w:rFonts w:asciiTheme="minorHAnsi" w:eastAsiaTheme="minorEastAsia" w:hAnsiTheme="minorHAnsi" w:cstheme="minorBidi"/>
          <w:i/>
          <w:iCs/>
          <w:color w:val="44546A" w:themeColor="text2"/>
          <w:sz w:val="18"/>
          <w:szCs w:val="18"/>
        </w:rPr>
        <w:t xml:space="preserve"> in the representation ensures the validity of the “area rule” in the semi</w:t>
      </w:r>
      <w:r w:rsidR="0062132D">
        <w:rPr>
          <w:rFonts w:ascii="Cambria Math" w:eastAsiaTheme="minorEastAsia" w:hAnsi="Cambria Math" w:cs="Cambria Math"/>
          <w:i/>
          <w:iCs/>
          <w:color w:val="44546A" w:themeColor="text2"/>
          <w:sz w:val="18"/>
          <w:szCs w:val="18"/>
        </w:rPr>
        <w:t>-</w:t>
      </w:r>
      <w:r w:rsidRPr="2CEB0C79">
        <w:rPr>
          <w:rFonts w:asciiTheme="minorHAnsi" w:eastAsiaTheme="minorEastAsia" w:hAnsiTheme="minorHAnsi" w:cstheme="minorBidi"/>
          <w:i/>
          <w:iCs/>
          <w:color w:val="44546A" w:themeColor="text2"/>
          <w:sz w:val="18"/>
          <w:szCs w:val="18"/>
        </w:rPr>
        <w:t xml:space="preserve">logarithmic plot (see text). Accordingly, the blue region represents the total </w:t>
      </w:r>
      <w:r w:rsidR="0036654D" w:rsidRPr="2CEB0C79">
        <w:rPr>
          <w:rFonts w:asciiTheme="minorHAnsi" w:eastAsiaTheme="minorEastAsia" w:hAnsiTheme="minorHAnsi" w:cstheme="minorBidi"/>
          <w:i/>
          <w:iCs/>
          <w:color w:val="44546A" w:themeColor="text2"/>
          <w:sz w:val="18"/>
          <w:szCs w:val="18"/>
        </w:rPr>
        <w:t xml:space="preserve">energy </w:t>
      </w:r>
      <w:r w:rsidR="00F069FD" w:rsidRPr="2CEB0C79">
        <w:rPr>
          <w:rFonts w:asciiTheme="minorHAnsi" w:eastAsiaTheme="minorEastAsia" w:hAnsiTheme="minorHAnsi" w:cstheme="minorBidi"/>
          <w:i/>
          <w:iCs/>
          <w:color w:val="44546A" w:themeColor="text2"/>
          <w:sz w:val="18"/>
          <w:szCs w:val="18"/>
        </w:rPr>
        <w:t>transfer</w:t>
      </w:r>
      <w:r w:rsidRPr="2CEB0C79">
        <w:rPr>
          <w:rFonts w:asciiTheme="minorHAnsi" w:eastAsiaTheme="minorEastAsia" w:hAnsiTheme="minorHAnsi" w:cstheme="minorBidi"/>
          <w:i/>
          <w:iCs/>
          <w:color w:val="44546A" w:themeColor="text2"/>
          <w:sz w:val="18"/>
          <w:szCs w:val="18"/>
        </w:rPr>
        <w:t xml:space="preserve">, while the hatched region indicates </w:t>
      </w:r>
      <w:r w:rsidRPr="2CEB0C79">
        <w:rPr>
          <w:rFonts w:ascii="Calibri" w:eastAsiaTheme="minorEastAsia" w:hAnsi="Calibri" w:cs="Calibri"/>
          <w:i/>
          <w:iCs/>
          <w:color w:val="44546A" w:themeColor="text2"/>
          <w:sz w:val="18"/>
          <w:szCs w:val="18"/>
        </w:rPr>
        <w:t>δ</w:t>
      </w:r>
      <w:r w:rsidR="0062132D">
        <w:rPr>
          <w:rFonts w:ascii="Cambria Math" w:eastAsiaTheme="minorEastAsia" w:hAnsi="Cambria Math" w:cs="Cambria Math"/>
          <w:i/>
          <w:iCs/>
          <w:color w:val="44546A" w:themeColor="text2"/>
          <w:sz w:val="18"/>
          <w:szCs w:val="18"/>
        </w:rPr>
        <w:t xml:space="preserve"> </w:t>
      </w:r>
      <w:r w:rsidRPr="2CEB0C79">
        <w:rPr>
          <w:rFonts w:asciiTheme="minorHAnsi" w:eastAsiaTheme="minorEastAsia" w:hAnsiTheme="minorHAnsi" w:cstheme="minorBidi"/>
          <w:i/>
          <w:iCs/>
          <w:color w:val="44546A" w:themeColor="text2"/>
          <w:sz w:val="18"/>
          <w:szCs w:val="18"/>
        </w:rPr>
        <w:t>rays with energies above the arbitrarily chosen 10</w:t>
      </w:r>
      <w:r w:rsidRPr="2CEB0C79">
        <w:rPr>
          <w:rFonts w:ascii="Calibri" w:eastAsiaTheme="minorEastAsia" w:hAnsi="Calibri" w:cs="Calibri"/>
          <w:i/>
          <w:iCs/>
          <w:color w:val="44546A" w:themeColor="text2"/>
          <w:sz w:val="18"/>
          <w:szCs w:val="18"/>
        </w:rPr>
        <w:t> </w:t>
      </w:r>
      <w:r w:rsidRPr="2CEB0C79">
        <w:rPr>
          <w:rFonts w:asciiTheme="minorHAnsi" w:eastAsiaTheme="minorEastAsia" w:hAnsiTheme="minorHAnsi" w:cstheme="minorBidi"/>
          <w:i/>
          <w:iCs/>
          <w:color w:val="44546A" w:themeColor="text2"/>
          <w:sz w:val="18"/>
          <w:szCs w:val="18"/>
        </w:rPr>
        <w:t>keV cut</w:t>
      </w:r>
      <w:r w:rsidR="00CD4B2D">
        <w:rPr>
          <w:rFonts w:ascii="Cambria Math" w:eastAsiaTheme="minorEastAsia" w:hAnsi="Cambria Math" w:cs="Cambria Math"/>
          <w:i/>
          <w:iCs/>
          <w:color w:val="44546A" w:themeColor="text2"/>
          <w:sz w:val="18"/>
          <w:szCs w:val="18"/>
        </w:rPr>
        <w:t>-</w:t>
      </w:r>
      <w:r w:rsidRPr="2CEB0C79">
        <w:rPr>
          <w:rFonts w:asciiTheme="minorHAnsi" w:eastAsiaTheme="minorEastAsia" w:hAnsiTheme="minorHAnsi" w:cstheme="minorBidi"/>
          <w:i/>
          <w:iCs/>
          <w:color w:val="44546A" w:themeColor="text2"/>
          <w:sz w:val="18"/>
          <w:szCs w:val="18"/>
        </w:rPr>
        <w:t xml:space="preserve">off and thus corresponds to the fraction of </w:t>
      </w:r>
      <w:r w:rsidR="00B261FF" w:rsidRPr="2CEB0C79">
        <w:rPr>
          <w:rFonts w:asciiTheme="minorHAnsi" w:eastAsiaTheme="minorEastAsia" w:hAnsiTheme="minorHAnsi" w:cstheme="minorBidi"/>
          <w:i/>
          <w:iCs/>
          <w:color w:val="44546A" w:themeColor="text2"/>
          <w:sz w:val="18"/>
          <w:szCs w:val="18"/>
        </w:rPr>
        <w:t xml:space="preserve">energy transfer </w:t>
      </w:r>
      <w:r w:rsidRPr="2CEB0C79">
        <w:rPr>
          <w:rFonts w:asciiTheme="minorHAnsi" w:eastAsiaTheme="minorEastAsia" w:hAnsiTheme="minorHAnsi" w:cstheme="minorBidi"/>
          <w:i/>
          <w:iCs/>
          <w:color w:val="44546A" w:themeColor="text2"/>
          <w:sz w:val="18"/>
          <w:szCs w:val="18"/>
        </w:rPr>
        <w:t>carried away by escaping δ</w:t>
      </w:r>
      <w:r w:rsidR="0062132D">
        <w:rPr>
          <w:rFonts w:ascii="Cambria Math" w:eastAsiaTheme="minorEastAsia" w:hAnsi="Cambria Math" w:cs="Cambria Math"/>
          <w:i/>
          <w:iCs/>
          <w:color w:val="44546A" w:themeColor="text2"/>
          <w:sz w:val="18"/>
          <w:szCs w:val="18"/>
        </w:rPr>
        <w:t xml:space="preserve"> </w:t>
      </w:r>
      <w:r w:rsidRPr="2CEB0C79">
        <w:rPr>
          <w:rFonts w:asciiTheme="minorHAnsi" w:eastAsiaTheme="minorEastAsia" w:hAnsiTheme="minorHAnsi" w:cstheme="minorBidi"/>
          <w:i/>
          <w:iCs/>
          <w:color w:val="44546A" w:themeColor="text2"/>
          <w:sz w:val="18"/>
          <w:szCs w:val="18"/>
        </w:rPr>
        <w:t>rays.</w:t>
      </w:r>
      <w:r w:rsidR="0062132D">
        <w:t xml:space="preserve"> </w:t>
      </w:r>
    </w:p>
    <w:p w14:paraId="30AB1EEF" w14:textId="680E9907" w:rsidR="00C40FC3" w:rsidRDefault="00C40FC3" w:rsidP="2CEB0C79">
      <w:pPr>
        <w:pStyle w:val="NormalWeb"/>
        <w:spacing w:before="0" w:beforeAutospacing="0" w:after="0" w:afterAutospacing="0"/>
        <w:jc w:val="both"/>
        <w:rPr>
          <w:rFonts w:asciiTheme="minorHAnsi" w:hAnsiTheme="minorHAnsi" w:cs="Arial"/>
          <w:color w:val="00B050"/>
          <w:sz w:val="14"/>
          <w:szCs w:val="14"/>
        </w:rPr>
      </w:pPr>
    </w:p>
    <w:p w14:paraId="60A63573" w14:textId="77777777" w:rsidR="0076322D" w:rsidRPr="000F08F8" w:rsidRDefault="0076322D" w:rsidP="2CEB0C79">
      <w:pPr>
        <w:pStyle w:val="NormalWeb"/>
        <w:spacing w:before="0" w:beforeAutospacing="0" w:after="0" w:afterAutospacing="0"/>
        <w:jc w:val="both"/>
        <w:rPr>
          <w:rFonts w:asciiTheme="minorHAnsi" w:hAnsiTheme="minorHAnsi" w:cs="Arial"/>
          <w:color w:val="00B050"/>
          <w:sz w:val="14"/>
          <w:szCs w:val="14"/>
        </w:rPr>
      </w:pPr>
    </w:p>
    <w:p w14:paraId="12E553C6" w14:textId="5BB66D8E" w:rsidR="00DE6A62" w:rsidRDefault="00662291" w:rsidP="2CEB0C79">
      <w:pPr>
        <w:spacing w:after="0"/>
        <w:jc w:val="both"/>
        <w:rPr>
          <w:rFonts w:cs="Arial"/>
          <w:color w:val="000000" w:themeColor="text1"/>
          <w:sz w:val="20"/>
          <w:szCs w:val="20"/>
        </w:rPr>
      </w:pPr>
      <w:r w:rsidRPr="2CEB0C79">
        <w:rPr>
          <w:rFonts w:cs="Arial"/>
          <w:color w:val="000000" w:themeColor="text1"/>
          <w:sz w:val="20"/>
          <w:szCs w:val="20"/>
        </w:rPr>
        <w:t>T</w:t>
      </w:r>
      <w:r w:rsidR="00C40FC3" w:rsidRPr="2CEB0C79">
        <w:rPr>
          <w:rFonts w:cs="Arial"/>
          <w:color w:val="000000" w:themeColor="text1"/>
          <w:sz w:val="20"/>
          <w:szCs w:val="20"/>
        </w:rPr>
        <w:t>o correlate the cut in delta-ray energy to a cut in size</w:t>
      </w:r>
      <w:r w:rsidRPr="2CEB0C79">
        <w:rPr>
          <w:rFonts w:cs="Arial"/>
          <w:color w:val="000000" w:themeColor="text1"/>
          <w:sz w:val="20"/>
          <w:szCs w:val="20"/>
        </w:rPr>
        <w:t xml:space="preserve"> one should consider </w:t>
      </w:r>
      <w:r w:rsidR="00C40FC3" w:rsidRPr="2CEB0C79">
        <w:rPr>
          <w:rFonts w:cs="Arial"/>
          <w:color w:val="000000" w:themeColor="text1"/>
          <w:sz w:val="20"/>
          <w:szCs w:val="20"/>
        </w:rPr>
        <w:t>the threshold in energy for the escaping secondary electrons and calculat</w:t>
      </w:r>
      <w:r w:rsidRPr="2CEB0C79">
        <w:rPr>
          <w:rFonts w:cs="Arial"/>
          <w:color w:val="000000" w:themeColor="text1"/>
          <w:sz w:val="20"/>
          <w:szCs w:val="20"/>
        </w:rPr>
        <w:t>e</w:t>
      </w:r>
      <w:r w:rsidR="00C40FC3" w:rsidRPr="2CEB0C79">
        <w:rPr>
          <w:rFonts w:cs="Arial"/>
          <w:color w:val="000000" w:themeColor="text1"/>
          <w:sz w:val="20"/>
          <w:szCs w:val="20"/>
        </w:rPr>
        <w:t xml:space="preserve"> the</w:t>
      </w:r>
      <w:r w:rsidR="00555C9C" w:rsidRPr="2CEB0C79">
        <w:rPr>
          <w:rFonts w:cs="Arial"/>
          <w:color w:val="000000" w:themeColor="text1"/>
          <w:sz w:val="20"/>
          <w:szCs w:val="20"/>
        </w:rPr>
        <w:t xml:space="preserve"> correlated</w:t>
      </w:r>
      <w:r w:rsidR="00C40FC3" w:rsidRPr="2CEB0C79">
        <w:rPr>
          <w:rFonts w:cs="Arial"/>
          <w:color w:val="000000" w:themeColor="text1"/>
          <w:sz w:val="20"/>
          <w:szCs w:val="20"/>
        </w:rPr>
        <w:t xml:space="preserve"> projected range. This distance </w:t>
      </w:r>
      <w:r w:rsidR="00D17B08" w:rsidRPr="2CEB0C79">
        <w:rPr>
          <w:rFonts w:cs="Arial"/>
          <w:color w:val="000000" w:themeColor="text1"/>
          <w:sz w:val="20"/>
          <w:szCs w:val="20"/>
        </w:rPr>
        <w:t xml:space="preserve">is an important parameter to be </w:t>
      </w:r>
      <w:r w:rsidR="00EA5CA6" w:rsidRPr="2CEB0C79">
        <w:rPr>
          <w:rFonts w:cs="Arial"/>
          <w:color w:val="000000" w:themeColor="text1"/>
          <w:sz w:val="20"/>
          <w:szCs w:val="20"/>
        </w:rPr>
        <w:t xml:space="preserve">correlated to </w:t>
      </w:r>
      <w:r w:rsidR="00EA5CA6" w:rsidRPr="2CEB0C79">
        <w:rPr>
          <w:rFonts w:cs="Arial"/>
          <w:b/>
          <w:bCs/>
          <w:color w:val="000000" w:themeColor="text1"/>
          <w:sz w:val="20"/>
          <w:szCs w:val="20"/>
        </w:rPr>
        <w:t>LET experimental measurements</w:t>
      </w:r>
      <w:r w:rsidR="005A7844" w:rsidRPr="2CEB0C79">
        <w:rPr>
          <w:rFonts w:cs="Arial"/>
          <w:color w:val="000000" w:themeColor="text1"/>
          <w:sz w:val="20"/>
          <w:szCs w:val="20"/>
        </w:rPr>
        <w:t xml:space="preserve">: </w:t>
      </w:r>
      <w:r w:rsidR="00E21843" w:rsidRPr="2CEB0C79">
        <w:rPr>
          <w:rFonts w:cs="Arial"/>
          <w:color w:val="000000" w:themeColor="text1"/>
          <w:sz w:val="20"/>
          <w:szCs w:val="20"/>
        </w:rPr>
        <w:t xml:space="preserve">as mentioned above, only detectors </w:t>
      </w:r>
      <w:r w:rsidR="00ED0BA2" w:rsidRPr="2CEB0C79">
        <w:rPr>
          <w:rFonts w:cs="Arial"/>
          <w:color w:val="000000" w:themeColor="text1"/>
          <w:sz w:val="20"/>
          <w:szCs w:val="20"/>
        </w:rPr>
        <w:t>with</w:t>
      </w:r>
      <w:r w:rsidR="00324954" w:rsidRPr="2CEB0C79">
        <w:rPr>
          <w:rFonts w:cs="Arial"/>
          <w:color w:val="000000" w:themeColor="text1"/>
          <w:sz w:val="20"/>
          <w:szCs w:val="20"/>
        </w:rPr>
        <w:t xml:space="preserve"> millimetric </w:t>
      </w:r>
      <w:r w:rsidR="00ED0BA2" w:rsidRPr="2CEB0C79">
        <w:rPr>
          <w:rFonts w:cs="Arial"/>
          <w:color w:val="000000" w:themeColor="text1"/>
          <w:sz w:val="20"/>
          <w:szCs w:val="20"/>
        </w:rPr>
        <w:t xml:space="preserve">sensitive volumes </w:t>
      </w:r>
      <w:r w:rsidR="00324954" w:rsidRPr="2CEB0C79">
        <w:rPr>
          <w:rFonts w:cs="Arial"/>
          <w:color w:val="000000" w:themeColor="text1"/>
          <w:sz w:val="20"/>
          <w:szCs w:val="20"/>
        </w:rPr>
        <w:t xml:space="preserve">could </w:t>
      </w:r>
      <w:r w:rsidR="002E64CC" w:rsidRPr="2CEB0C79">
        <w:rPr>
          <w:rFonts w:cs="Arial"/>
          <w:color w:val="000000" w:themeColor="text1"/>
          <w:sz w:val="20"/>
          <w:szCs w:val="20"/>
        </w:rPr>
        <w:t>account for the unrestricted LET of a 402</w:t>
      </w:r>
      <w:r w:rsidR="00A65024" w:rsidRPr="2CEB0C79">
        <w:rPr>
          <w:rFonts w:cs="Arial"/>
          <w:color w:val="000000" w:themeColor="text1"/>
          <w:sz w:val="20"/>
          <w:szCs w:val="20"/>
        </w:rPr>
        <w:t> </w:t>
      </w:r>
      <w:r w:rsidR="002E64CC" w:rsidRPr="2CEB0C79">
        <w:rPr>
          <w:rFonts w:cs="Arial"/>
          <w:color w:val="000000" w:themeColor="text1"/>
          <w:sz w:val="20"/>
          <w:szCs w:val="20"/>
        </w:rPr>
        <w:t>MeV·u</w:t>
      </w:r>
      <w:r w:rsidR="002E64CC" w:rsidRPr="2CEB0C79">
        <w:rPr>
          <w:rFonts w:cs="Arial"/>
          <w:color w:val="000000" w:themeColor="text1"/>
          <w:sz w:val="20"/>
          <w:szCs w:val="20"/>
          <w:vertAlign w:val="superscript"/>
        </w:rPr>
        <w:t>-1</w:t>
      </w:r>
      <w:r w:rsidR="002E64CC" w:rsidRPr="2CEB0C79">
        <w:rPr>
          <w:rFonts w:cs="Arial"/>
          <w:color w:val="000000" w:themeColor="text1"/>
          <w:sz w:val="20"/>
          <w:szCs w:val="20"/>
        </w:rPr>
        <w:t xml:space="preserve"> carbon-ion beam</w:t>
      </w:r>
      <w:r w:rsidR="004A3D63" w:rsidRPr="2CEB0C79">
        <w:rPr>
          <w:rFonts w:cs="Arial"/>
          <w:color w:val="000000" w:themeColor="text1"/>
          <w:sz w:val="20"/>
          <w:szCs w:val="20"/>
        </w:rPr>
        <w:t xml:space="preserve"> </w:t>
      </w:r>
      <w:r w:rsidR="00A65024" w:rsidRPr="2CEB0C79">
        <w:rPr>
          <w:rFonts w:cs="Arial"/>
          <w:color w:val="000000" w:themeColor="text1"/>
          <w:sz w:val="20"/>
          <w:szCs w:val="20"/>
        </w:rPr>
        <w:t>and,</w:t>
      </w:r>
      <w:r w:rsidR="004A3D63" w:rsidRPr="2CEB0C79">
        <w:rPr>
          <w:rFonts w:cs="Arial"/>
          <w:color w:val="000000" w:themeColor="text1"/>
          <w:sz w:val="20"/>
          <w:szCs w:val="20"/>
        </w:rPr>
        <w:t xml:space="preserve"> alternatively, a 20</w:t>
      </w:r>
      <w:r w:rsidR="00CE1370" w:rsidRPr="2CEB0C79">
        <w:rPr>
          <w:rFonts w:cs="Arial"/>
          <w:color w:val="000000" w:themeColor="text1"/>
          <w:sz w:val="20"/>
          <w:szCs w:val="20"/>
        </w:rPr>
        <w:t> µm</w:t>
      </w:r>
      <w:r w:rsidR="00F418BA" w:rsidRPr="2CEB0C79">
        <w:rPr>
          <w:rFonts w:cs="Arial"/>
          <w:color w:val="000000" w:themeColor="text1"/>
          <w:sz w:val="20"/>
          <w:szCs w:val="20"/>
        </w:rPr>
        <w:t xml:space="preserve"> </w:t>
      </w:r>
      <w:r w:rsidR="00BB70FA" w:rsidRPr="2CEB0C79">
        <w:rPr>
          <w:rFonts w:cs="Arial"/>
          <w:color w:val="000000" w:themeColor="text1"/>
          <w:sz w:val="20"/>
          <w:szCs w:val="20"/>
        </w:rPr>
        <w:t xml:space="preserve">silicon </w:t>
      </w:r>
      <w:r w:rsidR="00853064" w:rsidRPr="2CEB0C79">
        <w:rPr>
          <w:rFonts w:cs="Arial"/>
          <w:color w:val="000000" w:themeColor="text1"/>
          <w:sz w:val="20"/>
          <w:szCs w:val="20"/>
        </w:rPr>
        <w:t xml:space="preserve">microdosimeter can assess </w:t>
      </w:r>
      <w:r w:rsidR="00CE1370" w:rsidRPr="2CEB0C79">
        <w:rPr>
          <w:rFonts w:cs="Arial"/>
          <w:color w:val="000000" w:themeColor="text1"/>
          <w:sz w:val="20"/>
          <w:szCs w:val="20"/>
        </w:rPr>
        <w:t xml:space="preserve">unrestricted LET only in </w:t>
      </w:r>
      <w:r w:rsidR="009969C1" w:rsidRPr="2CEB0C79">
        <w:rPr>
          <w:rFonts w:cs="Arial"/>
          <w:color w:val="000000" w:themeColor="text1"/>
          <w:sz w:val="20"/>
          <w:szCs w:val="20"/>
        </w:rPr>
        <w:t xml:space="preserve">ion beams of energy below </w:t>
      </w:r>
      <w:r w:rsidR="00F441AD" w:rsidRPr="2CEB0C79">
        <w:rPr>
          <w:rFonts w:cs="Arial"/>
          <w:color w:val="000000" w:themeColor="text1"/>
          <w:sz w:val="20"/>
          <w:szCs w:val="20"/>
        </w:rPr>
        <w:t>50 MeV·u</w:t>
      </w:r>
      <w:r w:rsidR="00F441AD" w:rsidRPr="2CEB0C79">
        <w:rPr>
          <w:rFonts w:cs="Arial"/>
          <w:color w:val="000000" w:themeColor="text1"/>
          <w:sz w:val="20"/>
          <w:szCs w:val="20"/>
          <w:vertAlign w:val="superscript"/>
        </w:rPr>
        <w:t>-1</w:t>
      </w:r>
      <w:r w:rsidR="00F441AD" w:rsidRPr="2CEB0C79">
        <w:rPr>
          <w:rFonts w:cs="Arial"/>
          <w:color w:val="000000" w:themeColor="text1"/>
          <w:sz w:val="20"/>
          <w:szCs w:val="20"/>
        </w:rPr>
        <w:t>.</w:t>
      </w:r>
    </w:p>
    <w:p w14:paraId="7006EBE7" w14:textId="0775DFFD" w:rsidR="00C40FC3" w:rsidRPr="009668BF" w:rsidRDefault="0090367A" w:rsidP="00C40FC3">
      <w:pPr>
        <w:jc w:val="both"/>
        <w:rPr>
          <w:rFonts w:cs="Arial"/>
          <w:color w:val="000000" w:themeColor="text1"/>
          <w:sz w:val="20"/>
          <w:szCs w:val="20"/>
        </w:rPr>
      </w:pPr>
      <w:r>
        <w:rPr>
          <w:rFonts w:cs="Arial"/>
          <w:color w:val="000000" w:themeColor="text1"/>
          <w:sz w:val="20"/>
          <w:szCs w:val="20"/>
        </w:rPr>
        <w:t xml:space="preserve">In section </w:t>
      </w:r>
      <w:r w:rsidR="0031543D">
        <w:rPr>
          <w:rFonts w:cs="Arial"/>
          <w:color w:val="000000"/>
          <w:sz w:val="20"/>
          <w:szCs w:val="20"/>
        </w:rPr>
        <w:t>7</w:t>
      </w:r>
      <w:r w:rsidR="0031543D">
        <w:rPr>
          <w:rStyle w:val="FootnoteReference"/>
          <w:rFonts w:cs="Arial"/>
          <w:color w:val="000000" w:themeColor="text1"/>
          <w:sz w:val="20"/>
          <w:szCs w:val="20"/>
        </w:rPr>
        <w:footnoteReference w:id="4"/>
      </w:r>
      <w:r>
        <w:rPr>
          <w:rFonts w:cs="Arial"/>
          <w:color w:val="000000" w:themeColor="text1"/>
          <w:sz w:val="20"/>
          <w:szCs w:val="20"/>
        </w:rPr>
        <w:t>, w</w:t>
      </w:r>
      <w:r w:rsidR="00900FCE">
        <w:rPr>
          <w:rFonts w:cs="Arial"/>
          <w:color w:val="000000" w:themeColor="text1"/>
          <w:sz w:val="20"/>
          <w:szCs w:val="20"/>
        </w:rPr>
        <w:t xml:space="preserve">e show how </w:t>
      </w:r>
      <w:r w:rsidR="00C40FC3" w:rsidRPr="009668BF">
        <w:rPr>
          <w:rFonts w:cs="Arial"/>
          <w:color w:val="000000" w:themeColor="text1"/>
          <w:sz w:val="20"/>
          <w:szCs w:val="20"/>
        </w:rPr>
        <w:t xml:space="preserve">the </w:t>
      </w:r>
      <w:r w:rsidR="00DE694D" w:rsidRPr="00A1289D">
        <w:rPr>
          <w:rFonts w:cs="Arial"/>
          <w:b/>
          <w:bCs/>
          <w:color w:val="000000" w:themeColor="text1"/>
          <w:sz w:val="20"/>
          <w:szCs w:val="20"/>
        </w:rPr>
        <w:t>size</w:t>
      </w:r>
      <w:r w:rsidR="00DE694D">
        <w:rPr>
          <w:rFonts w:cs="Arial"/>
          <w:color w:val="000000" w:themeColor="text1"/>
          <w:sz w:val="20"/>
          <w:szCs w:val="20"/>
        </w:rPr>
        <w:t xml:space="preserve"> </w:t>
      </w:r>
      <w:r w:rsidR="00A1289D">
        <w:rPr>
          <w:rFonts w:cs="Arial"/>
          <w:color w:val="000000" w:themeColor="text1"/>
          <w:sz w:val="20"/>
          <w:szCs w:val="20"/>
        </w:rPr>
        <w:t xml:space="preserve">mentioned </w:t>
      </w:r>
      <w:r w:rsidR="006A1EA0">
        <w:rPr>
          <w:rFonts w:cs="Arial"/>
          <w:color w:val="000000" w:themeColor="text1"/>
          <w:sz w:val="20"/>
          <w:szCs w:val="20"/>
        </w:rPr>
        <w:t xml:space="preserve">above </w:t>
      </w:r>
      <w:r w:rsidR="00A60C53">
        <w:rPr>
          <w:rFonts w:cs="Arial"/>
          <w:color w:val="000000" w:themeColor="text1"/>
          <w:sz w:val="20"/>
          <w:szCs w:val="20"/>
        </w:rPr>
        <w:t xml:space="preserve">because of the ballistic </w:t>
      </w:r>
      <w:r w:rsidR="006070A4">
        <w:rPr>
          <w:rFonts w:cs="Arial"/>
          <w:color w:val="000000" w:themeColor="text1"/>
          <w:sz w:val="20"/>
          <w:szCs w:val="20"/>
        </w:rPr>
        <w:t>characteristics of</w:t>
      </w:r>
      <w:r w:rsidR="006B1458">
        <w:rPr>
          <w:rFonts w:cs="Arial"/>
          <w:color w:val="000000" w:themeColor="text1"/>
          <w:sz w:val="20"/>
          <w:szCs w:val="20"/>
        </w:rPr>
        <w:t xml:space="preserve"> primary ions and secondary electrons </w:t>
      </w:r>
      <w:r w:rsidR="00FA01CC">
        <w:rPr>
          <w:rFonts w:cs="Arial"/>
          <w:color w:val="000000" w:themeColor="text1"/>
          <w:sz w:val="20"/>
          <w:szCs w:val="20"/>
        </w:rPr>
        <w:t>is strongly correlated</w:t>
      </w:r>
      <w:r w:rsidR="006A1EA0">
        <w:rPr>
          <w:rFonts w:cs="Arial"/>
          <w:color w:val="000000" w:themeColor="text1"/>
          <w:sz w:val="20"/>
          <w:szCs w:val="20"/>
        </w:rPr>
        <w:t xml:space="preserve"> to</w:t>
      </w:r>
      <w:r w:rsidR="006D20D9">
        <w:rPr>
          <w:rFonts w:cs="Arial"/>
          <w:color w:val="000000" w:themeColor="text1"/>
          <w:sz w:val="20"/>
          <w:szCs w:val="20"/>
        </w:rPr>
        <w:t xml:space="preserve"> the </w:t>
      </w:r>
      <w:r w:rsidR="007D4F37">
        <w:rPr>
          <w:rFonts w:cs="Arial"/>
          <w:color w:val="000000" w:themeColor="text1"/>
          <w:sz w:val="20"/>
          <w:szCs w:val="20"/>
        </w:rPr>
        <w:t xml:space="preserve">sensitive volume </w:t>
      </w:r>
      <w:r w:rsidR="00C40FC3" w:rsidRPr="009668BF">
        <w:rPr>
          <w:rFonts w:cs="Arial"/>
          <w:color w:val="000000" w:themeColor="text1"/>
          <w:sz w:val="20"/>
          <w:szCs w:val="20"/>
        </w:rPr>
        <w:t xml:space="preserve">transversal cross section </w:t>
      </w:r>
      <w:r w:rsidR="00B41F3C">
        <w:rPr>
          <w:rFonts w:cs="Arial"/>
          <w:color w:val="000000" w:themeColor="text1"/>
          <w:sz w:val="20"/>
          <w:szCs w:val="20"/>
        </w:rPr>
        <w:t xml:space="preserve">and less to its thickness. </w:t>
      </w:r>
      <w:r w:rsidR="00C50EE5">
        <w:rPr>
          <w:rFonts w:cs="Arial"/>
          <w:color w:val="000000" w:themeColor="text1"/>
          <w:sz w:val="20"/>
          <w:szCs w:val="20"/>
        </w:rPr>
        <w:t xml:space="preserve">An analysis of the </w:t>
      </w:r>
      <w:r w:rsidR="0024634E">
        <w:rPr>
          <w:rFonts w:cs="Arial"/>
          <w:color w:val="000000" w:themeColor="text1"/>
          <w:sz w:val="20"/>
          <w:szCs w:val="20"/>
        </w:rPr>
        <w:t>cross-sectional</w:t>
      </w:r>
      <w:r w:rsidR="00C50EE5">
        <w:rPr>
          <w:rFonts w:cs="Arial"/>
          <w:color w:val="000000" w:themeColor="text1"/>
          <w:sz w:val="20"/>
          <w:szCs w:val="20"/>
        </w:rPr>
        <w:t xml:space="preserve"> area of </w:t>
      </w:r>
      <w:r w:rsidR="00087353">
        <w:rPr>
          <w:rFonts w:cs="Arial"/>
          <w:color w:val="000000" w:themeColor="text1"/>
          <w:sz w:val="20"/>
          <w:szCs w:val="20"/>
        </w:rPr>
        <w:t>sensitive volumes</w:t>
      </w:r>
      <w:r w:rsidR="003039B6">
        <w:rPr>
          <w:rFonts w:cs="Arial"/>
          <w:color w:val="000000" w:themeColor="text1"/>
          <w:sz w:val="20"/>
          <w:szCs w:val="20"/>
        </w:rPr>
        <w:t xml:space="preserve"> for several systems claiming </w:t>
      </w:r>
      <w:r w:rsidR="00E74211">
        <w:rPr>
          <w:rFonts w:cs="Arial"/>
          <w:color w:val="000000" w:themeColor="text1"/>
          <w:sz w:val="20"/>
          <w:szCs w:val="20"/>
        </w:rPr>
        <w:t xml:space="preserve">to provide </w:t>
      </w:r>
      <w:r w:rsidR="003039B6">
        <w:rPr>
          <w:rFonts w:cs="Arial"/>
          <w:color w:val="000000" w:themeColor="text1"/>
          <w:sz w:val="20"/>
          <w:szCs w:val="20"/>
        </w:rPr>
        <w:t>LET measurements</w:t>
      </w:r>
      <w:r w:rsidR="00F2462B">
        <w:rPr>
          <w:rFonts w:cs="Arial"/>
          <w:color w:val="000000" w:themeColor="text1"/>
          <w:sz w:val="20"/>
          <w:szCs w:val="20"/>
        </w:rPr>
        <w:t xml:space="preserve"> is done </w:t>
      </w:r>
      <w:r w:rsidR="00F2462B" w:rsidRPr="009668BF">
        <w:rPr>
          <w:rFonts w:cs="Arial"/>
          <w:color w:val="000000" w:themeColor="text1"/>
          <w:sz w:val="20"/>
          <w:szCs w:val="20"/>
        </w:rPr>
        <w:t>in the following sections</w:t>
      </w:r>
      <w:r w:rsidR="00C40FC3" w:rsidRPr="009668BF">
        <w:rPr>
          <w:rFonts w:cs="Arial"/>
          <w:color w:val="000000" w:themeColor="text1"/>
          <w:sz w:val="20"/>
          <w:szCs w:val="20"/>
        </w:rPr>
        <w:t>.</w:t>
      </w:r>
      <w:r w:rsidR="0040306C">
        <w:rPr>
          <w:rFonts w:cs="Arial"/>
          <w:color w:val="000000" w:themeColor="text1"/>
          <w:sz w:val="20"/>
          <w:szCs w:val="20"/>
        </w:rPr>
        <w:t xml:space="preserve"> </w:t>
      </w:r>
      <w:r w:rsidR="00C40FC3" w:rsidRPr="009668BF">
        <w:rPr>
          <w:rFonts w:cs="Arial"/>
          <w:color w:val="000000" w:themeColor="text1"/>
          <w:sz w:val="20"/>
          <w:szCs w:val="20"/>
        </w:rPr>
        <w:t xml:space="preserve">Also, this can be used to define the geometrical thresholds </w:t>
      </w:r>
      <w:r w:rsidR="00283C40">
        <w:rPr>
          <w:rFonts w:cs="Arial"/>
          <w:color w:val="000000" w:themeColor="text1"/>
          <w:sz w:val="20"/>
          <w:szCs w:val="20"/>
        </w:rPr>
        <w:t>w</w:t>
      </w:r>
      <w:r w:rsidR="00685D33">
        <w:rPr>
          <w:rFonts w:cs="Arial"/>
          <w:color w:val="000000" w:themeColor="text1"/>
          <w:sz w:val="20"/>
          <w:szCs w:val="20"/>
        </w:rPr>
        <w:t>hich</w:t>
      </w:r>
      <w:r w:rsidR="00C40FC3" w:rsidRPr="009668BF">
        <w:rPr>
          <w:rFonts w:cs="Arial"/>
          <w:color w:val="000000" w:themeColor="text1"/>
          <w:sz w:val="20"/>
          <w:szCs w:val="20"/>
        </w:rPr>
        <w:t xml:space="preserve"> guarantee that the </w:t>
      </w:r>
      <w:r w:rsidR="00440802">
        <w:rPr>
          <w:rFonts w:cs="Arial"/>
          <w:color w:val="000000" w:themeColor="text1"/>
          <w:sz w:val="20"/>
          <w:szCs w:val="20"/>
        </w:rPr>
        <w:t>assessed</w:t>
      </w:r>
      <w:r w:rsidR="00C40FC3" w:rsidRPr="009668BF">
        <w:rPr>
          <w:rFonts w:cs="Arial"/>
          <w:color w:val="000000" w:themeColor="text1"/>
          <w:sz w:val="20"/>
          <w:szCs w:val="20"/>
        </w:rPr>
        <w:t xml:space="preserve"> LET is</w:t>
      </w:r>
      <w:r w:rsidR="00EE03B1">
        <w:rPr>
          <w:rFonts w:cs="Arial"/>
          <w:color w:val="000000" w:themeColor="text1"/>
          <w:sz w:val="20"/>
          <w:szCs w:val="20"/>
        </w:rPr>
        <w:t>, indeed</w:t>
      </w:r>
      <w:r w:rsidR="00F64DC5">
        <w:rPr>
          <w:rFonts w:cs="Arial"/>
          <w:color w:val="000000" w:themeColor="text1"/>
          <w:sz w:val="20"/>
          <w:szCs w:val="20"/>
        </w:rPr>
        <w:t xml:space="preserve">, </w:t>
      </w:r>
      <w:r w:rsidR="00C40FC3" w:rsidRPr="009668BF">
        <w:rPr>
          <w:rFonts w:cs="Arial"/>
          <w:color w:val="000000" w:themeColor="text1"/>
          <w:sz w:val="20"/>
          <w:szCs w:val="20"/>
        </w:rPr>
        <w:t xml:space="preserve">unrestricted. </w:t>
      </w:r>
    </w:p>
    <w:p w14:paraId="7BF0DA34" w14:textId="2B4874E1" w:rsidR="0034178E" w:rsidRPr="00387641" w:rsidRDefault="0034178E" w:rsidP="006B5678">
      <w:pPr>
        <w:pStyle w:val="ListParagraph"/>
        <w:numPr>
          <w:ilvl w:val="1"/>
          <w:numId w:val="40"/>
        </w:numPr>
        <w:jc w:val="both"/>
        <w:rPr>
          <w:rFonts w:cs="Arial"/>
          <w:sz w:val="20"/>
          <w:szCs w:val="20"/>
          <w:shd w:val="clear" w:color="auto" w:fill="FFFFFF"/>
        </w:rPr>
      </w:pPr>
      <w:r w:rsidRPr="00387641">
        <w:rPr>
          <w:rFonts w:cs="Arial"/>
          <w:sz w:val="20"/>
          <w:szCs w:val="20"/>
          <w:shd w:val="clear" w:color="auto" w:fill="FFFFFF"/>
        </w:rPr>
        <w:t xml:space="preserve">The challenge of a LET </w:t>
      </w:r>
      <w:r w:rsidR="00866C73">
        <w:rPr>
          <w:rFonts w:cs="Arial"/>
          <w:sz w:val="20"/>
          <w:szCs w:val="20"/>
          <w:shd w:val="clear" w:color="auto" w:fill="FFFFFF"/>
        </w:rPr>
        <w:t>cross-</w:t>
      </w:r>
      <w:r w:rsidRPr="00387641">
        <w:rPr>
          <w:rFonts w:cs="Arial"/>
          <w:sz w:val="20"/>
          <w:szCs w:val="20"/>
          <w:shd w:val="clear" w:color="auto" w:fill="FFFFFF"/>
        </w:rPr>
        <w:t>calibration</w:t>
      </w:r>
    </w:p>
    <w:p w14:paraId="1225477D" w14:textId="114969B8" w:rsidR="001E2705" w:rsidRDefault="0034178E" w:rsidP="2CEB0C79">
      <w:pPr>
        <w:pStyle w:val="NormalWeb"/>
        <w:spacing w:before="0" w:beforeAutospacing="0" w:after="0" w:afterAutospacing="0"/>
        <w:jc w:val="both"/>
        <w:rPr>
          <w:rFonts w:asciiTheme="minorHAnsi" w:hAnsiTheme="minorHAnsi" w:cs="Arial"/>
          <w:color w:val="000000" w:themeColor="text1"/>
          <w:sz w:val="20"/>
          <w:szCs w:val="20"/>
        </w:rPr>
      </w:pPr>
      <w:r w:rsidRPr="2CEB0C79">
        <w:rPr>
          <w:rFonts w:asciiTheme="minorHAnsi" w:hAnsiTheme="minorHAnsi" w:cs="Arial"/>
          <w:color w:val="000000" w:themeColor="text1"/>
          <w:sz w:val="20"/>
          <w:szCs w:val="20"/>
        </w:rPr>
        <w:t xml:space="preserve">Some authors suggested calibrating active or passive detectors in LET using, as reference, the detector response to a radiation of </w:t>
      </w:r>
      <w:r w:rsidR="00030680" w:rsidRPr="2CEB0C79">
        <w:rPr>
          <w:rFonts w:asciiTheme="minorHAnsi" w:hAnsiTheme="minorHAnsi" w:cs="Arial"/>
          <w:color w:val="000000" w:themeColor="text1"/>
          <w:sz w:val="20"/>
          <w:szCs w:val="20"/>
        </w:rPr>
        <w:t xml:space="preserve">known </w:t>
      </w:r>
      <w:r w:rsidRPr="2CEB0C79">
        <w:rPr>
          <w:rFonts w:asciiTheme="minorHAnsi" w:hAnsiTheme="minorHAnsi" w:cs="Arial"/>
          <w:color w:val="000000" w:themeColor="text1"/>
          <w:sz w:val="20"/>
          <w:szCs w:val="20"/>
        </w:rPr>
        <w:t>(</w:t>
      </w:r>
      <w:r w:rsidR="009121C0" w:rsidRPr="2CEB0C79">
        <w:rPr>
          <w:rFonts w:asciiTheme="minorHAnsi" w:hAnsiTheme="minorHAnsi" w:cs="Arial"/>
          <w:color w:val="000000" w:themeColor="text1"/>
          <w:sz w:val="20"/>
          <w:szCs w:val="20"/>
        </w:rPr>
        <w:t xml:space="preserve">restricted or </w:t>
      </w:r>
      <w:r w:rsidRPr="2CEB0C79">
        <w:rPr>
          <w:rFonts w:asciiTheme="minorHAnsi" w:hAnsiTheme="minorHAnsi" w:cs="Arial"/>
          <w:color w:val="000000" w:themeColor="text1"/>
          <w:sz w:val="20"/>
          <w:szCs w:val="20"/>
        </w:rPr>
        <w:t xml:space="preserve">unrestricted) LET. This procedure can be validated only if two </w:t>
      </w:r>
      <w:r w:rsidR="00980F1E" w:rsidRPr="2CEB0C79">
        <w:rPr>
          <w:rFonts w:asciiTheme="minorHAnsi" w:hAnsiTheme="minorHAnsi" w:cs="Arial"/>
          <w:color w:val="000000" w:themeColor="text1"/>
          <w:sz w:val="20"/>
          <w:szCs w:val="20"/>
        </w:rPr>
        <w:t>separate</w:t>
      </w:r>
      <w:r w:rsidRPr="2CEB0C79">
        <w:rPr>
          <w:rFonts w:asciiTheme="minorHAnsi" w:hAnsiTheme="minorHAnsi" w:cs="Arial"/>
          <w:color w:val="000000" w:themeColor="text1"/>
          <w:sz w:val="20"/>
          <w:szCs w:val="20"/>
        </w:rPr>
        <w:t xml:space="preserve"> </w:t>
      </w:r>
      <w:r w:rsidR="00AA65C2" w:rsidRPr="2CEB0C79">
        <w:rPr>
          <w:rFonts w:asciiTheme="minorHAnsi" w:hAnsiTheme="minorHAnsi" w:cs="Arial"/>
          <w:color w:val="000000" w:themeColor="text1"/>
          <w:sz w:val="20"/>
          <w:szCs w:val="20"/>
        </w:rPr>
        <w:t xml:space="preserve">conditions </w:t>
      </w:r>
      <w:r w:rsidRPr="2CEB0C79">
        <w:rPr>
          <w:rFonts w:asciiTheme="minorHAnsi" w:hAnsiTheme="minorHAnsi" w:cs="Arial"/>
          <w:color w:val="000000" w:themeColor="text1"/>
          <w:sz w:val="20"/>
          <w:szCs w:val="20"/>
        </w:rPr>
        <w:t xml:space="preserve">are fulfilled. </w:t>
      </w:r>
      <w:r w:rsidR="00D62120" w:rsidRPr="2CEB0C79">
        <w:rPr>
          <w:rFonts w:asciiTheme="minorHAnsi" w:hAnsiTheme="minorHAnsi" w:cs="Arial"/>
          <w:color w:val="000000" w:themeColor="text1"/>
          <w:sz w:val="20"/>
          <w:szCs w:val="20"/>
        </w:rPr>
        <w:t>Firstly</w:t>
      </w:r>
      <w:r w:rsidRPr="2CEB0C79">
        <w:rPr>
          <w:rFonts w:asciiTheme="minorHAnsi" w:hAnsiTheme="minorHAnsi" w:cs="Arial"/>
          <w:color w:val="000000" w:themeColor="text1"/>
          <w:sz w:val="20"/>
          <w:szCs w:val="20"/>
        </w:rPr>
        <w:t xml:space="preserve">, two distinct patterns of energy depositions which correspond to the same (unrestricted) LET should provide </w:t>
      </w:r>
      <w:r w:rsidR="00C821DA" w:rsidRPr="2CEB0C79">
        <w:rPr>
          <w:rFonts w:asciiTheme="minorHAnsi" w:hAnsiTheme="minorHAnsi" w:cs="Arial"/>
          <w:color w:val="000000" w:themeColor="text1"/>
          <w:sz w:val="20"/>
          <w:szCs w:val="20"/>
        </w:rPr>
        <w:t>the same</w:t>
      </w:r>
      <w:r w:rsidRPr="2CEB0C79">
        <w:rPr>
          <w:rFonts w:asciiTheme="minorHAnsi" w:hAnsiTheme="minorHAnsi" w:cs="Arial"/>
          <w:color w:val="000000" w:themeColor="text1"/>
          <w:sz w:val="20"/>
          <w:szCs w:val="20"/>
        </w:rPr>
        <w:t xml:space="preserve"> detector readings. </w:t>
      </w:r>
      <w:r w:rsidR="00D62120" w:rsidRPr="2CEB0C79">
        <w:rPr>
          <w:rFonts w:asciiTheme="minorHAnsi" w:hAnsiTheme="minorHAnsi" w:cs="Arial"/>
          <w:color w:val="000000" w:themeColor="text1"/>
          <w:sz w:val="20"/>
          <w:szCs w:val="20"/>
        </w:rPr>
        <w:t>Secondly</w:t>
      </w:r>
      <w:r w:rsidRPr="2CEB0C79">
        <w:rPr>
          <w:rFonts w:asciiTheme="minorHAnsi" w:hAnsiTheme="minorHAnsi" w:cs="Arial"/>
          <w:color w:val="000000" w:themeColor="text1"/>
          <w:sz w:val="20"/>
          <w:szCs w:val="20"/>
        </w:rPr>
        <w:t xml:space="preserve">, the calibration </w:t>
      </w:r>
      <w:r w:rsidR="00AD3A7D" w:rsidRPr="2CEB0C79">
        <w:rPr>
          <w:rFonts w:asciiTheme="minorHAnsi" w:hAnsiTheme="minorHAnsi" w:cs="Arial"/>
          <w:color w:val="000000" w:themeColor="text1"/>
          <w:sz w:val="20"/>
          <w:szCs w:val="20"/>
        </w:rPr>
        <w:t>must</w:t>
      </w:r>
      <w:r w:rsidRPr="2CEB0C79">
        <w:rPr>
          <w:rFonts w:asciiTheme="minorHAnsi" w:hAnsiTheme="minorHAnsi" w:cs="Arial"/>
          <w:color w:val="000000" w:themeColor="text1"/>
          <w:sz w:val="20"/>
          <w:szCs w:val="20"/>
        </w:rPr>
        <w:t xml:space="preserve"> be independent from the beam energy at least for a reasonable interval of</w:t>
      </w:r>
      <w:r w:rsidR="00A43484" w:rsidRPr="2CEB0C79">
        <w:rPr>
          <w:rFonts w:asciiTheme="minorHAnsi" w:hAnsiTheme="minorHAnsi" w:cs="Arial"/>
          <w:color w:val="000000" w:themeColor="text1"/>
          <w:sz w:val="20"/>
          <w:szCs w:val="20"/>
        </w:rPr>
        <w:t xml:space="preserve"> values</w:t>
      </w:r>
      <w:r w:rsidRPr="2CEB0C79">
        <w:rPr>
          <w:rFonts w:asciiTheme="minorHAnsi" w:hAnsiTheme="minorHAnsi" w:cs="Arial"/>
          <w:color w:val="000000" w:themeColor="text1"/>
          <w:sz w:val="20"/>
          <w:szCs w:val="20"/>
        </w:rPr>
        <w:t xml:space="preserve">. </w:t>
      </w:r>
    </w:p>
    <w:p w14:paraId="1A2A0309" w14:textId="60059F9D" w:rsidR="00A6492D" w:rsidRDefault="0045624F" w:rsidP="2CEB0C79">
      <w:pPr>
        <w:pStyle w:val="NormalWeb"/>
        <w:spacing w:before="0" w:beforeAutospacing="0" w:after="0" w:afterAutospacing="0"/>
        <w:jc w:val="both"/>
        <w:rPr>
          <w:rFonts w:asciiTheme="minorHAnsi" w:hAnsiTheme="minorHAnsi" w:cs="Arial"/>
          <w:color w:val="000000" w:themeColor="text1"/>
          <w:sz w:val="20"/>
          <w:szCs w:val="20"/>
        </w:rPr>
      </w:pPr>
      <w:r w:rsidRPr="2CEB0C79">
        <w:rPr>
          <w:rFonts w:asciiTheme="minorHAnsi" w:hAnsiTheme="minorHAnsi" w:cs="Arial"/>
          <w:color w:val="000000" w:themeColor="text1"/>
          <w:sz w:val="20"/>
          <w:szCs w:val="20"/>
        </w:rPr>
        <w:t xml:space="preserve">Any </w:t>
      </w:r>
      <w:r w:rsidR="007630FB" w:rsidRPr="2CEB0C79">
        <w:rPr>
          <w:rFonts w:asciiTheme="minorHAnsi" w:hAnsiTheme="minorHAnsi" w:cs="Arial"/>
          <w:color w:val="000000" w:themeColor="text1"/>
          <w:sz w:val="20"/>
          <w:szCs w:val="20"/>
        </w:rPr>
        <w:t xml:space="preserve">calibration </w:t>
      </w:r>
      <w:r w:rsidR="00076311" w:rsidRPr="2CEB0C79">
        <w:rPr>
          <w:rFonts w:asciiTheme="minorHAnsi" w:hAnsiTheme="minorHAnsi" w:cs="Arial"/>
          <w:color w:val="000000" w:themeColor="text1"/>
          <w:sz w:val="20"/>
          <w:szCs w:val="20"/>
        </w:rPr>
        <w:t xml:space="preserve">for </w:t>
      </w:r>
      <w:r w:rsidR="0036194E" w:rsidRPr="2CEB0C79">
        <w:rPr>
          <w:rFonts w:asciiTheme="minorHAnsi" w:hAnsiTheme="minorHAnsi" w:cs="Arial"/>
          <w:color w:val="000000" w:themeColor="text1"/>
          <w:sz w:val="20"/>
          <w:szCs w:val="20"/>
        </w:rPr>
        <w:t xml:space="preserve">unrestricted LET measurement </w:t>
      </w:r>
      <w:r w:rsidR="00040760" w:rsidRPr="2CEB0C79">
        <w:rPr>
          <w:rFonts w:asciiTheme="minorHAnsi" w:hAnsiTheme="minorHAnsi" w:cs="Arial"/>
          <w:color w:val="000000" w:themeColor="text1"/>
          <w:sz w:val="20"/>
          <w:szCs w:val="20"/>
        </w:rPr>
        <w:t>should</w:t>
      </w:r>
      <w:r w:rsidR="0036194E" w:rsidRPr="2CEB0C79">
        <w:rPr>
          <w:rFonts w:asciiTheme="minorHAnsi" w:hAnsiTheme="minorHAnsi" w:cs="Arial"/>
          <w:color w:val="000000" w:themeColor="text1"/>
          <w:sz w:val="20"/>
          <w:szCs w:val="20"/>
        </w:rPr>
        <w:t xml:space="preserve"> </w:t>
      </w:r>
      <w:r w:rsidR="00172DAD" w:rsidRPr="2CEB0C79">
        <w:rPr>
          <w:rFonts w:asciiTheme="minorHAnsi" w:hAnsiTheme="minorHAnsi" w:cs="Arial"/>
          <w:color w:val="000000" w:themeColor="text1"/>
          <w:sz w:val="20"/>
          <w:szCs w:val="20"/>
        </w:rPr>
        <w:t xml:space="preserve">address </w:t>
      </w:r>
      <w:r w:rsidR="00FC148A" w:rsidRPr="2CEB0C79">
        <w:rPr>
          <w:rFonts w:asciiTheme="minorHAnsi" w:hAnsiTheme="minorHAnsi" w:cs="Arial"/>
          <w:color w:val="000000" w:themeColor="text1"/>
          <w:sz w:val="20"/>
          <w:szCs w:val="20"/>
        </w:rPr>
        <w:t xml:space="preserve">the compatibility </w:t>
      </w:r>
      <w:r w:rsidR="00646C02" w:rsidRPr="2CEB0C79">
        <w:rPr>
          <w:rFonts w:asciiTheme="minorHAnsi" w:hAnsiTheme="minorHAnsi" w:cs="Arial"/>
          <w:color w:val="000000" w:themeColor="text1"/>
          <w:sz w:val="20"/>
          <w:szCs w:val="20"/>
        </w:rPr>
        <w:t xml:space="preserve">with </w:t>
      </w:r>
      <w:r w:rsidR="00985603" w:rsidRPr="2CEB0C79">
        <w:rPr>
          <w:rFonts w:asciiTheme="minorHAnsi" w:hAnsiTheme="minorHAnsi" w:cs="Arial"/>
          <w:color w:val="000000" w:themeColor="text1"/>
          <w:sz w:val="20"/>
          <w:szCs w:val="20"/>
        </w:rPr>
        <w:t xml:space="preserve">contributions </w:t>
      </w:r>
      <w:r w:rsidR="00FC148A" w:rsidRPr="2CEB0C79">
        <w:rPr>
          <w:rFonts w:asciiTheme="minorHAnsi" w:hAnsiTheme="minorHAnsi" w:cs="Arial"/>
          <w:color w:val="000000" w:themeColor="text1"/>
          <w:sz w:val="20"/>
          <w:szCs w:val="20"/>
        </w:rPr>
        <w:t>from primary and secondary ionizations</w:t>
      </w:r>
      <w:r w:rsidR="00076311" w:rsidRPr="2CEB0C79">
        <w:rPr>
          <w:rFonts w:asciiTheme="minorHAnsi" w:hAnsiTheme="minorHAnsi" w:cs="Arial"/>
          <w:color w:val="000000" w:themeColor="text1"/>
          <w:sz w:val="20"/>
          <w:szCs w:val="20"/>
        </w:rPr>
        <w:t xml:space="preserve"> and the </w:t>
      </w:r>
      <w:r w:rsidR="00430260" w:rsidRPr="2CEB0C79">
        <w:rPr>
          <w:rFonts w:asciiTheme="minorHAnsi" w:hAnsiTheme="minorHAnsi" w:cs="Arial"/>
          <w:color w:val="000000" w:themeColor="text1"/>
          <w:sz w:val="20"/>
          <w:szCs w:val="20"/>
        </w:rPr>
        <w:t>limited</w:t>
      </w:r>
      <w:r w:rsidR="0023151C" w:rsidRPr="2CEB0C79">
        <w:rPr>
          <w:rFonts w:asciiTheme="minorHAnsi" w:hAnsiTheme="minorHAnsi" w:cs="Arial"/>
          <w:color w:val="000000" w:themeColor="text1"/>
          <w:sz w:val="20"/>
          <w:szCs w:val="20"/>
        </w:rPr>
        <w:t xml:space="preserve"> </w:t>
      </w:r>
      <w:r w:rsidR="00B95F3A" w:rsidRPr="2CEB0C79">
        <w:rPr>
          <w:rFonts w:asciiTheme="minorHAnsi" w:hAnsiTheme="minorHAnsi" w:cs="Arial"/>
          <w:color w:val="000000" w:themeColor="text1"/>
          <w:sz w:val="20"/>
          <w:szCs w:val="20"/>
        </w:rPr>
        <w:t xml:space="preserve">interval of </w:t>
      </w:r>
      <w:r w:rsidR="00F13C55" w:rsidRPr="2CEB0C79">
        <w:rPr>
          <w:rFonts w:asciiTheme="minorHAnsi" w:hAnsiTheme="minorHAnsi" w:cs="Arial"/>
          <w:color w:val="000000" w:themeColor="text1"/>
          <w:sz w:val="20"/>
          <w:szCs w:val="20"/>
        </w:rPr>
        <w:t xml:space="preserve">operation </w:t>
      </w:r>
      <w:r w:rsidR="00C108C6" w:rsidRPr="2CEB0C79">
        <w:rPr>
          <w:rFonts w:asciiTheme="minorHAnsi" w:hAnsiTheme="minorHAnsi" w:cs="Arial"/>
          <w:color w:val="000000" w:themeColor="text1"/>
          <w:sz w:val="20"/>
          <w:szCs w:val="20"/>
        </w:rPr>
        <w:t xml:space="preserve">in terms of particle </w:t>
      </w:r>
      <w:r w:rsidR="00EE32FF" w:rsidRPr="2CEB0C79">
        <w:rPr>
          <w:rFonts w:asciiTheme="minorHAnsi" w:hAnsiTheme="minorHAnsi" w:cs="Arial"/>
          <w:color w:val="000000" w:themeColor="text1"/>
          <w:sz w:val="20"/>
          <w:szCs w:val="20"/>
        </w:rPr>
        <w:t xml:space="preserve">energy </w:t>
      </w:r>
      <w:r w:rsidR="00C108C6" w:rsidRPr="2CEB0C79">
        <w:rPr>
          <w:rFonts w:asciiTheme="minorHAnsi" w:hAnsiTheme="minorHAnsi" w:cs="Arial"/>
          <w:color w:val="000000" w:themeColor="text1"/>
          <w:sz w:val="20"/>
          <w:szCs w:val="20"/>
        </w:rPr>
        <w:t>and type</w:t>
      </w:r>
      <w:r w:rsidR="0023151C" w:rsidRPr="2CEB0C79">
        <w:rPr>
          <w:rFonts w:asciiTheme="minorHAnsi" w:hAnsiTheme="minorHAnsi" w:cs="Arial"/>
          <w:color w:val="000000" w:themeColor="text1"/>
          <w:sz w:val="20"/>
          <w:szCs w:val="20"/>
        </w:rPr>
        <w:t xml:space="preserve">. </w:t>
      </w:r>
    </w:p>
    <w:p w14:paraId="4F65AC89" w14:textId="77777777" w:rsidR="0034178E" w:rsidRPr="000F08F8" w:rsidRDefault="0034178E" w:rsidP="0034178E">
      <w:pPr>
        <w:pStyle w:val="NormalWeb"/>
        <w:spacing w:before="0" w:beforeAutospacing="0" w:after="0" w:afterAutospacing="0"/>
        <w:rPr>
          <w:rFonts w:asciiTheme="minorHAnsi" w:hAnsiTheme="minorHAnsi" w:cs="Arial"/>
          <w:color w:val="000000"/>
          <w:sz w:val="22"/>
          <w:szCs w:val="22"/>
        </w:rPr>
      </w:pPr>
    </w:p>
    <w:p w14:paraId="0A98E8ED" w14:textId="0749C13D" w:rsidR="0034178E" w:rsidRPr="00155968" w:rsidRDefault="00670183" w:rsidP="006B5678">
      <w:pPr>
        <w:pStyle w:val="ListParagraph"/>
        <w:numPr>
          <w:ilvl w:val="1"/>
          <w:numId w:val="40"/>
        </w:numPr>
        <w:jc w:val="both"/>
        <w:rPr>
          <w:rFonts w:cs="Arial"/>
          <w:color w:val="0070C0"/>
          <w:sz w:val="20"/>
          <w:szCs w:val="20"/>
          <w:shd w:val="clear" w:color="auto" w:fill="FFFFFF"/>
        </w:rPr>
      </w:pPr>
      <w:r>
        <w:rPr>
          <w:rFonts w:cs="Arial"/>
          <w:color w:val="0070C0"/>
          <w:sz w:val="20"/>
          <w:szCs w:val="20"/>
          <w:shd w:val="clear" w:color="auto" w:fill="FFFFFF"/>
        </w:rPr>
        <w:t xml:space="preserve">Unrestricted </w:t>
      </w:r>
      <w:r w:rsidR="0034178E" w:rsidRPr="00155968">
        <w:rPr>
          <w:rFonts w:cs="Arial"/>
          <w:color w:val="0070C0"/>
          <w:sz w:val="20"/>
          <w:szCs w:val="20"/>
          <w:shd w:val="clear" w:color="auto" w:fill="FFFFFF"/>
        </w:rPr>
        <w:t>LET as clinical parameter</w:t>
      </w:r>
    </w:p>
    <w:p w14:paraId="2C8D3367" w14:textId="1B322408" w:rsidR="00E11CF2" w:rsidRDefault="00E11CF2" w:rsidP="2CEB0C79">
      <w:pPr>
        <w:pStyle w:val="NormalWeb"/>
        <w:spacing w:before="0" w:beforeAutospacing="0" w:after="0" w:afterAutospacing="0"/>
        <w:jc w:val="both"/>
        <w:rPr>
          <w:rFonts w:asciiTheme="minorHAnsi" w:hAnsiTheme="minorHAnsi" w:cs="Arial"/>
          <w:color w:val="000000" w:themeColor="text1"/>
          <w:sz w:val="20"/>
          <w:szCs w:val="20"/>
        </w:rPr>
      </w:pPr>
      <w:r w:rsidRPr="2CEB0C79">
        <w:rPr>
          <w:rFonts w:asciiTheme="minorHAnsi" w:hAnsiTheme="minorHAnsi" w:cs="Arial"/>
          <w:color w:val="000000" w:themeColor="text1"/>
          <w:sz w:val="20"/>
          <w:szCs w:val="20"/>
        </w:rPr>
        <w:t xml:space="preserve">The biological effects of ionizing radiation correlate with the average spatial separation between ionization events at different structural scales [Palmans 2015]. These scales range </w:t>
      </w:r>
      <w:r w:rsidR="63524949" w:rsidRPr="2CEB0C79">
        <w:rPr>
          <w:rFonts w:asciiTheme="minorHAnsi" w:hAnsiTheme="minorHAnsi" w:cs="Arial"/>
          <w:color w:val="000000" w:themeColor="text1"/>
          <w:sz w:val="20"/>
          <w:szCs w:val="20"/>
        </w:rPr>
        <w:t>from a few nanometers (DNA strand spacing)</w:t>
      </w:r>
      <w:r w:rsidRPr="2CEB0C79">
        <w:rPr>
          <w:rFonts w:asciiTheme="minorHAnsi" w:hAnsiTheme="minorHAnsi" w:cs="Arial"/>
          <w:color w:val="000000" w:themeColor="text1"/>
          <w:sz w:val="20"/>
          <w:szCs w:val="20"/>
        </w:rPr>
        <w:t xml:space="preserve"> to sub</w:t>
      </w:r>
      <w:r w:rsidR="001D27EA">
        <w:rPr>
          <w:rFonts w:ascii="Cambria Math" w:hAnsi="Cambria Math" w:cs="Cambria Math"/>
          <w:color w:val="000000" w:themeColor="text1"/>
          <w:sz w:val="20"/>
          <w:szCs w:val="20"/>
        </w:rPr>
        <w:t>-</w:t>
      </w:r>
      <w:r w:rsidRPr="2CEB0C79">
        <w:rPr>
          <w:rFonts w:asciiTheme="minorHAnsi" w:hAnsiTheme="minorHAnsi" w:cs="Arial"/>
          <w:color w:val="000000" w:themeColor="text1"/>
          <w:sz w:val="20"/>
          <w:szCs w:val="20"/>
        </w:rPr>
        <w:t>micromet</w:t>
      </w:r>
      <w:r w:rsidR="00713274" w:rsidRPr="2CEB0C79">
        <w:rPr>
          <w:rFonts w:asciiTheme="minorHAnsi" w:hAnsiTheme="minorHAnsi" w:cs="Arial"/>
          <w:color w:val="000000" w:themeColor="text1"/>
          <w:sz w:val="20"/>
          <w:szCs w:val="20"/>
        </w:rPr>
        <w:t>ers</w:t>
      </w:r>
      <w:r w:rsidRPr="2CEB0C79">
        <w:rPr>
          <w:rFonts w:asciiTheme="minorHAnsi" w:hAnsiTheme="minorHAnsi" w:cs="Arial"/>
          <w:color w:val="000000" w:themeColor="text1"/>
          <w:sz w:val="20"/>
          <w:szCs w:val="20"/>
        </w:rPr>
        <w:t xml:space="preserve"> (chromatin loop dimensions), up to several micromet</w:t>
      </w:r>
      <w:r w:rsidR="00713274" w:rsidRPr="2CEB0C79">
        <w:rPr>
          <w:rFonts w:asciiTheme="minorHAnsi" w:hAnsiTheme="minorHAnsi" w:cs="Arial"/>
          <w:color w:val="000000" w:themeColor="text1"/>
          <w:sz w:val="20"/>
          <w:szCs w:val="20"/>
        </w:rPr>
        <w:t>ers</w:t>
      </w:r>
      <w:r w:rsidRPr="2CEB0C79">
        <w:rPr>
          <w:rFonts w:asciiTheme="minorHAnsi" w:hAnsiTheme="minorHAnsi" w:cs="Arial"/>
          <w:color w:val="000000" w:themeColor="text1"/>
          <w:sz w:val="20"/>
          <w:szCs w:val="20"/>
        </w:rPr>
        <w:t xml:space="preserve"> (cell</w:t>
      </w:r>
      <w:r w:rsidR="001D27EA">
        <w:rPr>
          <w:rFonts w:asciiTheme="minorHAnsi" w:hAnsiTheme="minorHAnsi" w:cs="Arial"/>
          <w:color w:val="000000" w:themeColor="text1"/>
          <w:sz w:val="20"/>
          <w:szCs w:val="20"/>
        </w:rPr>
        <w:t>-</w:t>
      </w:r>
      <w:r w:rsidRPr="001D27EA">
        <w:rPr>
          <w:rFonts w:ascii="Cambria Math" w:hAnsi="Cambria Math" w:cs="Cambria Math"/>
          <w:vanish/>
          <w:color w:val="000000" w:themeColor="text1"/>
          <w:sz w:val="20"/>
          <w:szCs w:val="20"/>
        </w:rPr>
        <w:t>￼</w:t>
      </w:r>
      <w:r w:rsidRPr="2CEB0C79">
        <w:rPr>
          <w:rFonts w:asciiTheme="minorHAnsi" w:hAnsiTheme="minorHAnsi" w:cs="Arial"/>
          <w:color w:val="000000" w:themeColor="text1"/>
          <w:sz w:val="20"/>
          <w:szCs w:val="20"/>
        </w:rPr>
        <w:t xml:space="preserve">nucleus diameter). Because the unrestricted LET quantifies only the average energy lost per </w:t>
      </w:r>
      <w:r w:rsidR="33A7BE7D" w:rsidRPr="2CEB0C79">
        <w:rPr>
          <w:rFonts w:asciiTheme="minorHAnsi" w:hAnsiTheme="minorHAnsi" w:cs="Arial"/>
          <w:color w:val="000000" w:themeColor="text1"/>
          <w:sz w:val="20"/>
          <w:szCs w:val="20"/>
        </w:rPr>
        <w:t>unit's</w:t>
      </w:r>
      <w:r w:rsidRPr="2CEB0C79">
        <w:rPr>
          <w:rFonts w:asciiTheme="minorHAnsi" w:hAnsiTheme="minorHAnsi" w:cs="Arial"/>
          <w:color w:val="000000" w:themeColor="text1"/>
          <w:sz w:val="20"/>
          <w:szCs w:val="20"/>
        </w:rPr>
        <w:t xml:space="preserve"> path length, it does not provide a unique or direct measure of the ionization</w:t>
      </w:r>
      <w:r w:rsidR="007B45D7">
        <w:rPr>
          <w:rFonts w:ascii="Cambria Math" w:hAnsi="Cambria Math" w:cs="Cambria Math"/>
          <w:color w:val="000000" w:themeColor="text1"/>
          <w:sz w:val="20"/>
          <w:szCs w:val="20"/>
        </w:rPr>
        <w:t>-</w:t>
      </w:r>
      <w:r w:rsidRPr="2CEB0C79">
        <w:rPr>
          <w:rFonts w:asciiTheme="minorHAnsi" w:hAnsiTheme="minorHAnsi" w:cs="Arial"/>
          <w:color w:val="000000" w:themeColor="text1"/>
          <w:sz w:val="20"/>
          <w:szCs w:val="20"/>
        </w:rPr>
        <w:t>spacing distribution</w:t>
      </w:r>
      <w:r w:rsidR="00676D56" w:rsidRPr="2CEB0C79">
        <w:rPr>
          <w:rFonts w:asciiTheme="minorHAnsi" w:hAnsiTheme="minorHAnsi" w:cs="Arial"/>
          <w:color w:val="000000" w:themeColor="text1"/>
          <w:sz w:val="20"/>
          <w:szCs w:val="20"/>
        </w:rPr>
        <w:t xml:space="preserve"> as</w:t>
      </w:r>
      <w:r w:rsidRPr="2CEB0C79">
        <w:rPr>
          <w:rFonts w:asciiTheme="minorHAnsi" w:hAnsiTheme="minorHAnsi" w:cs="Arial"/>
          <w:color w:val="000000" w:themeColor="text1"/>
          <w:sz w:val="20"/>
          <w:szCs w:val="20"/>
        </w:rPr>
        <w:t xml:space="preserve"> discussed in </w:t>
      </w:r>
      <w:r w:rsidRPr="2CEB0C79">
        <w:rPr>
          <w:rFonts w:asciiTheme="minorHAnsi" w:hAnsiTheme="minorHAnsi" w:cs="Arial"/>
          <w:color w:val="000000" w:themeColor="text1"/>
          <w:sz w:val="20"/>
          <w:szCs w:val="20"/>
        </w:rPr>
        <w:lastRenderedPageBreak/>
        <w:t>Section</w:t>
      </w:r>
      <w:r w:rsidRPr="2CEB0C79">
        <w:rPr>
          <w:rFonts w:ascii="Calibri" w:hAnsi="Calibri" w:cs="Calibri"/>
          <w:color w:val="000000" w:themeColor="text1"/>
          <w:sz w:val="20"/>
          <w:szCs w:val="20"/>
        </w:rPr>
        <w:t> </w:t>
      </w:r>
      <w:r w:rsidRPr="2CEB0C79">
        <w:rPr>
          <w:rFonts w:asciiTheme="minorHAnsi" w:hAnsiTheme="minorHAnsi" w:cs="Arial"/>
          <w:color w:val="000000" w:themeColor="text1"/>
          <w:sz w:val="20"/>
          <w:szCs w:val="20"/>
        </w:rPr>
        <w:t>4.2. Consequently, if the goal is to establish a mechanistic link between energy deposition patterns and cellular effects, the unrestricted LET is an inherently suboptimal descriptor.</w:t>
      </w:r>
    </w:p>
    <w:p w14:paraId="0382BC75" w14:textId="77777777" w:rsidR="0022478B" w:rsidRPr="0022478B" w:rsidRDefault="0022478B" w:rsidP="0022478B">
      <w:pPr>
        <w:pStyle w:val="NormalWeb"/>
        <w:spacing w:after="0"/>
        <w:jc w:val="both"/>
        <w:rPr>
          <w:rFonts w:asciiTheme="minorHAnsi" w:hAnsiTheme="minorHAnsi" w:cs="Arial"/>
          <w:color w:val="000000" w:themeColor="text1"/>
          <w:sz w:val="20"/>
          <w:szCs w:val="20"/>
        </w:rPr>
      </w:pPr>
      <w:r w:rsidRPr="0022478B">
        <w:rPr>
          <w:rFonts w:asciiTheme="minorHAnsi" w:hAnsiTheme="minorHAnsi" w:cs="Arial"/>
          <w:color w:val="000000" w:themeColor="text1"/>
          <w:sz w:val="20"/>
          <w:szCs w:val="20"/>
        </w:rPr>
        <w:t>Additionally, the experimental determination of the unrestricted LET is extremely challenging, and in many cases practically impossible with currently available detection technologies.</w:t>
      </w:r>
    </w:p>
    <w:p w14:paraId="1BFBF3F9" w14:textId="238C8A05" w:rsidR="002066B8" w:rsidRDefault="008612B6" w:rsidP="00CB025B">
      <w:pPr>
        <w:pStyle w:val="NormalWeb"/>
        <w:spacing w:before="0" w:beforeAutospacing="0" w:after="0" w:afterAutospacing="0"/>
        <w:jc w:val="both"/>
        <w:rPr>
          <w:rFonts w:asciiTheme="minorHAnsi" w:hAnsiTheme="minorHAnsi" w:cs="Arial"/>
          <w:color w:val="000000" w:themeColor="text1"/>
          <w:sz w:val="20"/>
          <w:szCs w:val="20"/>
        </w:rPr>
      </w:pPr>
      <w:r>
        <w:rPr>
          <w:rFonts w:asciiTheme="minorHAnsi" w:hAnsiTheme="minorHAnsi" w:cs="Arial"/>
          <w:color w:val="000000" w:themeColor="text1"/>
          <w:sz w:val="20"/>
          <w:szCs w:val="20"/>
        </w:rPr>
        <w:t>Some</w:t>
      </w:r>
      <w:r w:rsidR="0022478B" w:rsidRPr="0022478B">
        <w:rPr>
          <w:rFonts w:asciiTheme="minorHAnsi" w:hAnsiTheme="minorHAnsi" w:cs="Arial"/>
          <w:color w:val="000000" w:themeColor="text1"/>
          <w:sz w:val="20"/>
          <w:szCs w:val="20"/>
        </w:rPr>
        <w:t xml:space="preserve"> question</w:t>
      </w:r>
      <w:r w:rsidR="00745EC0">
        <w:rPr>
          <w:rFonts w:asciiTheme="minorHAnsi" w:hAnsiTheme="minorHAnsi" w:cs="Arial"/>
          <w:color w:val="000000" w:themeColor="text1"/>
          <w:sz w:val="20"/>
          <w:szCs w:val="20"/>
        </w:rPr>
        <w:t>s</w:t>
      </w:r>
      <w:r w:rsidR="0022478B" w:rsidRPr="0022478B">
        <w:rPr>
          <w:rFonts w:asciiTheme="minorHAnsi" w:hAnsiTheme="minorHAnsi" w:cs="Arial"/>
          <w:color w:val="000000" w:themeColor="text1"/>
          <w:sz w:val="20"/>
          <w:szCs w:val="20"/>
        </w:rPr>
        <w:t xml:space="preserve"> therefore arise</w:t>
      </w:r>
      <w:r w:rsidR="0049269E">
        <w:rPr>
          <w:rFonts w:asciiTheme="minorHAnsi" w:hAnsiTheme="minorHAnsi" w:cs="Arial"/>
          <w:color w:val="000000" w:themeColor="text1"/>
          <w:sz w:val="20"/>
          <w:szCs w:val="20"/>
        </w:rPr>
        <w:t xml:space="preserve"> in particular within the microdosimetry community</w:t>
      </w:r>
      <w:r w:rsidR="0022478B" w:rsidRPr="0022478B">
        <w:rPr>
          <w:rFonts w:asciiTheme="minorHAnsi" w:hAnsiTheme="minorHAnsi" w:cs="Arial"/>
          <w:color w:val="000000" w:themeColor="text1"/>
          <w:sz w:val="20"/>
          <w:szCs w:val="20"/>
        </w:rPr>
        <w:t>: why has unrestricted LET been adopted as the primary clinical descriptor of radiation quality, and why is it still considered the reference parameter for future applications? Several considerations support this choice</w:t>
      </w:r>
      <w:r w:rsidR="000D05E3">
        <w:rPr>
          <w:rFonts w:asciiTheme="minorHAnsi" w:hAnsiTheme="minorHAnsi" w:cs="Arial"/>
          <w:color w:val="000000" w:themeColor="text1"/>
          <w:sz w:val="20"/>
          <w:szCs w:val="20"/>
        </w:rPr>
        <w:t xml:space="preserve"> and </w:t>
      </w:r>
      <w:r w:rsidR="000D05E3" w:rsidRPr="000D05E3">
        <w:rPr>
          <w:rFonts w:asciiTheme="minorHAnsi" w:hAnsiTheme="minorHAnsi" w:cs="Arial"/>
          <w:color w:val="000000" w:themeColor="text1"/>
          <w:sz w:val="20"/>
          <w:szCs w:val="20"/>
        </w:rPr>
        <w:t>justify the effort put into measuring</w:t>
      </w:r>
      <w:r w:rsidR="000D05E3">
        <w:rPr>
          <w:rFonts w:asciiTheme="minorHAnsi" w:hAnsiTheme="minorHAnsi" w:cs="Arial"/>
          <w:color w:val="000000" w:themeColor="text1"/>
          <w:sz w:val="20"/>
          <w:szCs w:val="20"/>
        </w:rPr>
        <w:t xml:space="preserve"> it</w:t>
      </w:r>
      <w:r w:rsidR="0022478B" w:rsidRPr="0022478B">
        <w:rPr>
          <w:rFonts w:asciiTheme="minorHAnsi" w:hAnsiTheme="minorHAnsi" w:cs="Arial"/>
          <w:color w:val="000000" w:themeColor="text1"/>
          <w:sz w:val="20"/>
          <w:szCs w:val="20"/>
        </w:rPr>
        <w:t>:</w:t>
      </w:r>
    </w:p>
    <w:p w14:paraId="773AF7D2" w14:textId="39F95661" w:rsidR="00565819" w:rsidRDefault="00565819" w:rsidP="2CEB0C79">
      <w:pPr>
        <w:pStyle w:val="NormalWeb"/>
        <w:numPr>
          <w:ilvl w:val="0"/>
          <w:numId w:val="39"/>
        </w:numPr>
        <w:spacing w:before="0" w:beforeAutospacing="0" w:after="0" w:afterAutospacing="0"/>
        <w:jc w:val="both"/>
        <w:rPr>
          <w:rFonts w:asciiTheme="minorHAnsi" w:hAnsiTheme="minorHAnsi" w:cs="Arial"/>
          <w:color w:val="000000" w:themeColor="text1"/>
          <w:sz w:val="20"/>
          <w:szCs w:val="20"/>
        </w:rPr>
      </w:pPr>
      <w:r w:rsidRPr="2CEB0C79">
        <w:rPr>
          <w:rFonts w:asciiTheme="minorHAnsi" w:hAnsiTheme="minorHAnsi" w:cs="Arial"/>
          <w:color w:val="000000" w:themeColor="text1"/>
          <w:sz w:val="20"/>
          <w:szCs w:val="20"/>
        </w:rPr>
        <w:t> The simulation of unrestricted LET is computationally robust and minimally</w:t>
      </w:r>
      <w:r w:rsidR="14FA70BA" w:rsidRPr="2CEB0C79">
        <w:rPr>
          <w:rFonts w:asciiTheme="minorHAnsi" w:hAnsiTheme="minorHAnsi" w:cs="Arial"/>
          <w:color w:val="000000" w:themeColor="text1"/>
          <w:sz w:val="20"/>
          <w:szCs w:val="20"/>
        </w:rPr>
        <w:t xml:space="preserve"> </w:t>
      </w:r>
      <w:r w:rsidRPr="2CEB0C79">
        <w:rPr>
          <w:rFonts w:asciiTheme="minorHAnsi" w:hAnsiTheme="minorHAnsi" w:cs="Arial"/>
          <w:color w:val="000000" w:themeColor="text1"/>
          <w:sz w:val="20"/>
          <w:szCs w:val="20"/>
        </w:rPr>
        <w:t>dependent on subjective modelling decisions. It does not require assumptions on the spatial path of secondary electrons, does not impose thresholds on electron energies, and does not require explicit electron</w:t>
      </w:r>
      <w:r w:rsidR="007B45D7">
        <w:rPr>
          <w:rFonts w:ascii="Cambria Math" w:hAnsi="Cambria Math" w:cs="Cambria Math"/>
          <w:color w:val="000000" w:themeColor="text1"/>
          <w:sz w:val="20"/>
          <w:szCs w:val="20"/>
        </w:rPr>
        <w:t>-</w:t>
      </w:r>
      <w:r w:rsidRPr="2CEB0C79">
        <w:rPr>
          <w:rFonts w:asciiTheme="minorHAnsi" w:hAnsiTheme="minorHAnsi" w:cs="Arial"/>
          <w:color w:val="000000" w:themeColor="text1"/>
          <w:sz w:val="20"/>
          <w:szCs w:val="20"/>
        </w:rPr>
        <w:t>transport simulations.</w:t>
      </w:r>
    </w:p>
    <w:p w14:paraId="423E630C" w14:textId="6B2FA586" w:rsidR="002707B5" w:rsidRDefault="002707B5" w:rsidP="2CEB0C79">
      <w:pPr>
        <w:pStyle w:val="NormalWeb"/>
        <w:numPr>
          <w:ilvl w:val="0"/>
          <w:numId w:val="39"/>
        </w:numPr>
        <w:spacing w:before="0" w:beforeAutospacing="0" w:after="0" w:afterAutospacing="0"/>
        <w:jc w:val="both"/>
        <w:rPr>
          <w:rFonts w:asciiTheme="minorHAnsi" w:hAnsiTheme="minorHAnsi" w:cs="Arial"/>
          <w:color w:val="000000" w:themeColor="text1"/>
          <w:sz w:val="20"/>
          <w:szCs w:val="20"/>
        </w:rPr>
      </w:pPr>
      <w:r w:rsidRPr="2CEB0C79">
        <w:rPr>
          <w:rFonts w:asciiTheme="minorHAnsi" w:hAnsiTheme="minorHAnsi" w:cs="Arial"/>
          <w:color w:val="000000" w:themeColor="text1"/>
          <w:sz w:val="20"/>
          <w:szCs w:val="20"/>
        </w:rPr>
        <w:t>The equivalence between unrestricted LET and the unrestricted electronic stopping power ensures that it is the quantity most directly linked to available experimental data, which</w:t>
      </w:r>
      <w:r w:rsidR="0097270E" w:rsidRPr="2CEB0C79">
        <w:rPr>
          <w:rFonts w:asciiTheme="minorHAnsi" w:hAnsiTheme="minorHAnsi" w:cs="Arial"/>
          <w:color w:val="000000" w:themeColor="text1"/>
          <w:sz w:val="20"/>
          <w:szCs w:val="20"/>
        </w:rPr>
        <w:t>, although limited,</w:t>
      </w:r>
      <w:r w:rsidRPr="2CEB0C79">
        <w:rPr>
          <w:rFonts w:asciiTheme="minorHAnsi" w:hAnsiTheme="minorHAnsi" w:cs="Arial"/>
          <w:color w:val="000000" w:themeColor="text1"/>
          <w:sz w:val="20"/>
          <w:szCs w:val="20"/>
        </w:rPr>
        <w:t xml:space="preserve"> </w:t>
      </w:r>
      <w:r w:rsidR="052E891E" w:rsidRPr="2CEB0C79">
        <w:rPr>
          <w:rFonts w:asciiTheme="minorHAnsi" w:hAnsiTheme="minorHAnsi" w:cs="Arial"/>
          <w:color w:val="000000" w:themeColor="text1"/>
          <w:sz w:val="20"/>
          <w:szCs w:val="20"/>
        </w:rPr>
        <w:t>supports</w:t>
      </w:r>
      <w:r w:rsidR="0097270E" w:rsidRPr="2CEB0C79">
        <w:rPr>
          <w:rFonts w:asciiTheme="minorHAnsi" w:hAnsiTheme="minorHAnsi" w:cs="Arial"/>
          <w:color w:val="000000" w:themeColor="text1"/>
          <w:sz w:val="20"/>
          <w:szCs w:val="20"/>
        </w:rPr>
        <w:t xml:space="preserve"> </w:t>
      </w:r>
      <w:r w:rsidRPr="2CEB0C79">
        <w:rPr>
          <w:rFonts w:asciiTheme="minorHAnsi" w:hAnsiTheme="minorHAnsi" w:cs="Arial"/>
          <w:color w:val="000000" w:themeColor="text1"/>
          <w:sz w:val="20"/>
          <w:szCs w:val="20"/>
        </w:rPr>
        <w:t xml:space="preserve">the published </w:t>
      </w:r>
      <w:r w:rsidR="007B45D7">
        <w:rPr>
          <w:rFonts w:asciiTheme="minorHAnsi" w:hAnsiTheme="minorHAnsi" w:cs="Arial"/>
          <w:color w:val="000000" w:themeColor="text1"/>
          <w:sz w:val="20"/>
          <w:szCs w:val="20"/>
        </w:rPr>
        <w:t xml:space="preserve">electronic </w:t>
      </w:r>
      <w:r w:rsidRPr="2CEB0C79">
        <w:rPr>
          <w:rFonts w:asciiTheme="minorHAnsi" w:hAnsiTheme="minorHAnsi" w:cs="Arial"/>
          <w:color w:val="000000" w:themeColor="text1"/>
          <w:sz w:val="20"/>
          <w:szCs w:val="20"/>
        </w:rPr>
        <w:t>stopping</w:t>
      </w:r>
      <w:r w:rsidR="007B45D7">
        <w:rPr>
          <w:rFonts w:ascii="Cambria Math" w:hAnsi="Cambria Math" w:cs="Cambria Math"/>
          <w:color w:val="000000" w:themeColor="text1"/>
          <w:sz w:val="20"/>
          <w:szCs w:val="20"/>
        </w:rPr>
        <w:t>-</w:t>
      </w:r>
      <w:r w:rsidRPr="2CEB0C79">
        <w:rPr>
          <w:rFonts w:asciiTheme="minorHAnsi" w:hAnsiTheme="minorHAnsi" w:cs="Arial"/>
          <w:color w:val="000000" w:themeColor="text1"/>
          <w:sz w:val="20"/>
          <w:szCs w:val="20"/>
        </w:rPr>
        <w:t>power tables.</w:t>
      </w:r>
    </w:p>
    <w:p w14:paraId="61013145" w14:textId="65F6D16F" w:rsidR="002707B5" w:rsidRDefault="00BF3B19" w:rsidP="006E01B5">
      <w:pPr>
        <w:pStyle w:val="NormalWeb"/>
        <w:numPr>
          <w:ilvl w:val="0"/>
          <w:numId w:val="39"/>
        </w:numPr>
        <w:spacing w:before="0" w:beforeAutospacing="0" w:after="0" w:afterAutospacing="0"/>
        <w:jc w:val="both"/>
        <w:rPr>
          <w:rFonts w:asciiTheme="minorHAnsi" w:hAnsiTheme="minorHAnsi" w:cs="Arial"/>
          <w:color w:val="000000" w:themeColor="text1"/>
          <w:sz w:val="20"/>
          <w:szCs w:val="20"/>
        </w:rPr>
      </w:pPr>
      <w:r w:rsidRPr="00BF3B19">
        <w:rPr>
          <w:rFonts w:asciiTheme="minorHAnsi" w:hAnsiTheme="minorHAnsi" w:cs="Arial"/>
          <w:color w:val="000000" w:themeColor="text1"/>
          <w:sz w:val="20"/>
          <w:szCs w:val="20"/>
        </w:rPr>
        <w:t>Unrestricted LET varies continuously with particle energy and therefore serves as an effective discriminator between radiation qualities that differ only subtly.</w:t>
      </w:r>
    </w:p>
    <w:p w14:paraId="2EBD27BB" w14:textId="2EF9EFB1" w:rsidR="0078430C" w:rsidRDefault="0078430C" w:rsidP="006E01B5">
      <w:pPr>
        <w:pStyle w:val="NormalWeb"/>
        <w:numPr>
          <w:ilvl w:val="0"/>
          <w:numId w:val="39"/>
        </w:numPr>
        <w:spacing w:before="0" w:beforeAutospacing="0" w:after="0" w:afterAutospacing="0"/>
        <w:jc w:val="both"/>
        <w:rPr>
          <w:rFonts w:asciiTheme="minorHAnsi" w:hAnsiTheme="minorHAnsi" w:cs="Arial"/>
          <w:color w:val="000000" w:themeColor="text1"/>
          <w:sz w:val="20"/>
          <w:szCs w:val="20"/>
        </w:rPr>
      </w:pPr>
      <w:r w:rsidRPr="0078430C">
        <w:rPr>
          <w:rFonts w:asciiTheme="minorHAnsi" w:hAnsiTheme="minorHAnsi" w:cs="Arial"/>
          <w:color w:val="000000" w:themeColor="text1"/>
          <w:sz w:val="20"/>
          <w:szCs w:val="20"/>
        </w:rPr>
        <w:t>For monoenergetic ion beams, the spectral determination of L</w:t>
      </w:r>
      <w:r w:rsidRPr="0078430C">
        <w:rPr>
          <w:rFonts w:asciiTheme="minorHAnsi" w:hAnsiTheme="minorHAnsi" w:cs="Arial"/>
          <w:color w:val="000000" w:themeColor="text1"/>
          <w:sz w:val="20"/>
          <w:szCs w:val="20"/>
          <w:vertAlign w:val="subscript"/>
        </w:rPr>
        <w:t>∞</w:t>
      </w:r>
      <w:r w:rsidRPr="0078430C">
        <w:rPr>
          <w:rFonts w:asciiTheme="minorHAnsi" w:hAnsiTheme="minorHAnsi" w:cs="Arial"/>
          <w:color w:val="000000" w:themeColor="text1"/>
          <w:sz w:val="20"/>
          <w:szCs w:val="20"/>
        </w:rPr>
        <w:t xml:space="preserve"> from the energy</w:t>
      </w:r>
      <w:r w:rsidRPr="0078430C">
        <w:rPr>
          <w:rFonts w:ascii="Cambria Math" w:hAnsi="Cambria Math" w:cs="Cambria Math"/>
          <w:color w:val="000000" w:themeColor="text1"/>
          <w:sz w:val="20"/>
          <w:szCs w:val="20"/>
        </w:rPr>
        <w:t>‑</w:t>
      </w:r>
      <w:r w:rsidRPr="0078430C">
        <w:rPr>
          <w:rFonts w:asciiTheme="minorHAnsi" w:hAnsiTheme="minorHAnsi" w:cs="Arial"/>
          <w:color w:val="000000" w:themeColor="text1"/>
          <w:sz w:val="20"/>
          <w:szCs w:val="20"/>
        </w:rPr>
        <w:t>loss distribution (see Figure</w:t>
      </w:r>
      <w:r w:rsidRPr="0078430C">
        <w:rPr>
          <w:rFonts w:ascii="Calibri" w:hAnsi="Calibri" w:cs="Calibri"/>
          <w:color w:val="000000" w:themeColor="text1"/>
          <w:sz w:val="20"/>
          <w:szCs w:val="20"/>
        </w:rPr>
        <w:t> </w:t>
      </w:r>
      <w:r w:rsidRPr="0078430C">
        <w:rPr>
          <w:rFonts w:asciiTheme="minorHAnsi" w:hAnsiTheme="minorHAnsi" w:cs="Arial"/>
          <w:color w:val="000000" w:themeColor="text1"/>
          <w:sz w:val="20"/>
          <w:szCs w:val="20"/>
        </w:rPr>
        <w:t>1, left) enables, with minimal additional computation, the derivation of restricted LET values at any chosen cutoff. This provides an approximate comparison with microdosimetric spectra [Magrin 2022].</w:t>
      </w:r>
    </w:p>
    <w:p w14:paraId="15C1DA6E" w14:textId="370A0B88" w:rsidR="008E6E5F" w:rsidRDefault="000E33C3" w:rsidP="2CEB0C79">
      <w:pPr>
        <w:pStyle w:val="NormalWeb"/>
        <w:numPr>
          <w:ilvl w:val="0"/>
          <w:numId w:val="39"/>
        </w:numPr>
        <w:spacing w:before="0" w:beforeAutospacing="0" w:after="0" w:afterAutospacing="0"/>
        <w:jc w:val="both"/>
        <w:rPr>
          <w:rFonts w:asciiTheme="minorHAnsi" w:hAnsiTheme="minorHAnsi" w:cs="Arial"/>
          <w:color w:val="000000" w:themeColor="text1"/>
          <w:sz w:val="20"/>
          <w:szCs w:val="20"/>
        </w:rPr>
      </w:pPr>
      <w:r w:rsidRPr="2CEB0C79">
        <w:rPr>
          <w:rFonts w:asciiTheme="minorHAnsi" w:hAnsiTheme="minorHAnsi" w:cs="Arial"/>
          <w:color w:val="000000" w:themeColor="text1"/>
          <w:sz w:val="20"/>
          <w:szCs w:val="20"/>
        </w:rPr>
        <w:t>Finally, unrestricted LET is widely implemented in clinical practice, including recent integrations into carbon</w:t>
      </w:r>
      <w:r w:rsidR="007B45D7">
        <w:rPr>
          <w:rFonts w:ascii="Cambria Math" w:hAnsi="Cambria Math" w:cs="Cambria Math"/>
          <w:color w:val="000000" w:themeColor="text1"/>
          <w:sz w:val="20"/>
          <w:szCs w:val="20"/>
        </w:rPr>
        <w:t>-</w:t>
      </w:r>
      <w:r w:rsidRPr="2CEB0C79">
        <w:rPr>
          <w:rFonts w:asciiTheme="minorHAnsi" w:hAnsiTheme="minorHAnsi" w:cs="Arial"/>
          <w:color w:val="000000" w:themeColor="text1"/>
          <w:sz w:val="20"/>
          <w:szCs w:val="20"/>
        </w:rPr>
        <w:t>ion therapy treatment</w:t>
      </w:r>
      <w:r w:rsidR="007B45D7">
        <w:rPr>
          <w:rFonts w:ascii="Cambria Math" w:hAnsi="Cambria Math" w:cs="Cambria Math"/>
          <w:color w:val="000000" w:themeColor="text1"/>
          <w:sz w:val="20"/>
          <w:szCs w:val="20"/>
        </w:rPr>
        <w:t>-</w:t>
      </w:r>
      <w:r w:rsidRPr="2CEB0C79">
        <w:rPr>
          <w:rFonts w:asciiTheme="minorHAnsi" w:hAnsiTheme="minorHAnsi" w:cs="Arial"/>
          <w:color w:val="000000" w:themeColor="text1"/>
          <w:sz w:val="20"/>
          <w:szCs w:val="20"/>
        </w:rPr>
        <w:t xml:space="preserve">planning systems </w:t>
      </w:r>
      <w:r w:rsidR="00D23B4B" w:rsidRPr="2CEB0C79">
        <w:rPr>
          <w:rFonts w:asciiTheme="minorHAnsi" w:hAnsiTheme="minorHAnsi" w:cs="Arial"/>
          <w:color w:val="000000" w:themeColor="text1"/>
          <w:sz w:val="20"/>
          <w:szCs w:val="20"/>
        </w:rPr>
        <w:t>[</w:t>
      </w:r>
      <w:r w:rsidR="5A859EA6" w:rsidRPr="2CEB0C79">
        <w:rPr>
          <w:rFonts w:asciiTheme="minorHAnsi" w:hAnsiTheme="minorHAnsi" w:cs="Arial"/>
          <w:color w:val="000000" w:themeColor="text1"/>
          <w:sz w:val="20"/>
          <w:szCs w:val="20"/>
        </w:rPr>
        <w:t>I</w:t>
      </w:r>
      <w:r w:rsidR="230726F8" w:rsidRPr="2CEB0C79">
        <w:rPr>
          <w:rFonts w:asciiTheme="minorHAnsi" w:hAnsiTheme="minorHAnsi" w:cs="Arial"/>
          <w:color w:val="000000" w:themeColor="text1"/>
          <w:sz w:val="20"/>
          <w:szCs w:val="20"/>
        </w:rPr>
        <w:t>n</w:t>
      </w:r>
      <w:r w:rsidR="5A859EA6" w:rsidRPr="2CEB0C79">
        <w:rPr>
          <w:rFonts w:asciiTheme="minorHAnsi" w:hAnsiTheme="minorHAnsi" w:cs="Arial"/>
          <w:color w:val="000000" w:themeColor="text1"/>
          <w:sz w:val="20"/>
          <w:szCs w:val="20"/>
        </w:rPr>
        <w:t>aniwa</w:t>
      </w:r>
      <w:r w:rsidR="120FC55E" w:rsidRPr="2CEB0C79">
        <w:rPr>
          <w:rFonts w:asciiTheme="minorHAnsi" w:hAnsiTheme="minorHAnsi" w:cs="Arial"/>
          <w:color w:val="000000" w:themeColor="text1"/>
          <w:sz w:val="20"/>
          <w:szCs w:val="20"/>
        </w:rPr>
        <w:t xml:space="preserve"> 2017, </w:t>
      </w:r>
      <w:r w:rsidR="08506F6D" w:rsidRPr="2CEB0C79">
        <w:rPr>
          <w:rFonts w:asciiTheme="minorHAnsi" w:hAnsiTheme="minorHAnsi" w:cs="Arial"/>
          <w:color w:val="000000" w:themeColor="text1"/>
          <w:sz w:val="20"/>
          <w:szCs w:val="20"/>
        </w:rPr>
        <w:t xml:space="preserve">Koto </w:t>
      </w:r>
      <w:r w:rsidR="5CA6FD1B" w:rsidRPr="2CEB0C79">
        <w:rPr>
          <w:rFonts w:asciiTheme="minorHAnsi" w:hAnsiTheme="minorHAnsi" w:cs="Arial"/>
          <w:color w:val="000000" w:themeColor="text1"/>
          <w:sz w:val="20"/>
          <w:szCs w:val="20"/>
        </w:rPr>
        <w:t>2024</w:t>
      </w:r>
      <w:r w:rsidR="00D23B4B" w:rsidRPr="2CEB0C79">
        <w:rPr>
          <w:rFonts w:asciiTheme="minorHAnsi" w:hAnsiTheme="minorHAnsi" w:cs="Arial"/>
          <w:color w:val="000000" w:themeColor="text1"/>
          <w:sz w:val="20"/>
          <w:szCs w:val="20"/>
        </w:rPr>
        <w:t>]</w:t>
      </w:r>
      <w:r w:rsidR="002E5EED" w:rsidRPr="2CEB0C79">
        <w:rPr>
          <w:rFonts w:asciiTheme="minorHAnsi" w:hAnsiTheme="minorHAnsi" w:cs="Arial"/>
          <w:color w:val="000000" w:themeColor="text1"/>
          <w:sz w:val="20"/>
          <w:szCs w:val="20"/>
        </w:rPr>
        <w:t>.</w:t>
      </w:r>
    </w:p>
    <w:p w14:paraId="6B3B2162" w14:textId="77777777" w:rsidR="00E55BB0" w:rsidRPr="00E55BB0" w:rsidRDefault="00E55BB0" w:rsidP="00E55BB0">
      <w:pPr>
        <w:pStyle w:val="NormalWeb"/>
        <w:spacing w:before="0" w:beforeAutospacing="0" w:after="0" w:afterAutospacing="0"/>
        <w:ind w:left="360"/>
        <w:jc w:val="both"/>
        <w:rPr>
          <w:rFonts w:asciiTheme="minorHAnsi" w:hAnsiTheme="minorHAnsi" w:cs="Arial"/>
          <w:color w:val="000000" w:themeColor="text1"/>
          <w:sz w:val="20"/>
          <w:szCs w:val="20"/>
        </w:rPr>
      </w:pPr>
    </w:p>
    <w:p w14:paraId="1D724D21" w14:textId="7119B9AE" w:rsidR="002B1602" w:rsidRDefault="002B1602" w:rsidP="00F03AF1">
      <w:pPr>
        <w:pStyle w:val="NormalWeb"/>
        <w:spacing w:before="0" w:beforeAutospacing="0" w:after="0" w:afterAutospacing="0"/>
        <w:jc w:val="both"/>
        <w:rPr>
          <w:rFonts w:asciiTheme="minorHAnsi" w:hAnsiTheme="minorHAnsi" w:cs="Arial"/>
          <w:color w:val="000000"/>
          <w:sz w:val="20"/>
          <w:szCs w:val="20"/>
        </w:rPr>
      </w:pPr>
      <w:r w:rsidRPr="002B1602">
        <w:rPr>
          <w:rFonts w:asciiTheme="minorHAnsi" w:hAnsiTheme="minorHAnsi" w:cs="Arial"/>
          <w:color w:val="000000"/>
          <w:sz w:val="20"/>
          <w:szCs w:val="20"/>
        </w:rPr>
        <w:t>In conclusion, completely abandoning unrestricted LET or replacing it with an alternative descriptor is unrealistic</w:t>
      </w:r>
      <w:r>
        <w:rPr>
          <w:rFonts w:asciiTheme="minorHAnsi" w:hAnsiTheme="minorHAnsi" w:cs="Arial"/>
          <w:color w:val="000000"/>
          <w:sz w:val="20"/>
          <w:szCs w:val="20"/>
        </w:rPr>
        <w:t xml:space="preserve">, </w:t>
      </w:r>
      <w:r w:rsidRPr="002B1602">
        <w:rPr>
          <w:rFonts w:asciiTheme="minorHAnsi" w:hAnsiTheme="minorHAnsi" w:cs="Arial"/>
          <w:color w:val="000000"/>
          <w:sz w:val="20"/>
          <w:szCs w:val="20"/>
        </w:rPr>
        <w:t xml:space="preserve">at least in the near term. The more appropriate perspective is to complement unrestricted LET with additional descriptors of radiation quality. These should be systematically evaluated and optimized against biological and </w:t>
      </w:r>
      <w:r w:rsidRPr="002B1602">
        <w:rPr>
          <w:rFonts w:asciiTheme="minorHAnsi" w:hAnsiTheme="minorHAnsi" w:cs="Arial"/>
          <w:color w:val="000000"/>
          <w:sz w:val="20"/>
          <w:szCs w:val="20"/>
        </w:rPr>
        <w:t>clinical outcomes to determine whether they offer a stronger correlation with radiobiological effectiveness. Achieving this requires robust experimental benchmarks, which in turn depend on detectors whose responses must be carefully analy</w:t>
      </w:r>
      <w:r w:rsidR="00713274">
        <w:rPr>
          <w:rFonts w:asciiTheme="minorHAnsi" w:hAnsiTheme="minorHAnsi" w:cs="Arial"/>
          <w:color w:val="000000"/>
          <w:sz w:val="20"/>
          <w:szCs w:val="20"/>
        </w:rPr>
        <w:t>z</w:t>
      </w:r>
      <w:r w:rsidRPr="002B1602">
        <w:rPr>
          <w:rFonts w:asciiTheme="minorHAnsi" w:hAnsiTheme="minorHAnsi" w:cs="Arial"/>
          <w:color w:val="000000"/>
          <w:sz w:val="20"/>
          <w:szCs w:val="20"/>
        </w:rPr>
        <w:t xml:space="preserve">ed and specified with respect to the </w:t>
      </w:r>
      <w:r w:rsidR="00155968">
        <w:rPr>
          <w:rFonts w:asciiTheme="minorHAnsi" w:hAnsiTheme="minorHAnsi" w:cs="Arial"/>
          <w:color w:val="000000"/>
          <w:sz w:val="20"/>
          <w:szCs w:val="20"/>
        </w:rPr>
        <w:t xml:space="preserve">different characteristics of the </w:t>
      </w:r>
      <w:r w:rsidRPr="002B1602">
        <w:rPr>
          <w:rFonts w:asciiTheme="minorHAnsi" w:hAnsiTheme="minorHAnsi" w:cs="Arial"/>
          <w:color w:val="000000"/>
          <w:sz w:val="20"/>
          <w:szCs w:val="20"/>
        </w:rPr>
        <w:t>track structure.</w:t>
      </w:r>
    </w:p>
    <w:p w14:paraId="1FD90C5E" w14:textId="77777777" w:rsidR="00674E49" w:rsidRDefault="00674E49" w:rsidP="00F03AF1">
      <w:pPr>
        <w:pStyle w:val="NormalWeb"/>
        <w:spacing w:before="0" w:beforeAutospacing="0" w:after="0" w:afterAutospacing="0"/>
        <w:jc w:val="both"/>
        <w:rPr>
          <w:rFonts w:asciiTheme="minorHAnsi" w:hAnsiTheme="minorHAnsi" w:cs="Arial"/>
          <w:color w:val="000000"/>
          <w:sz w:val="20"/>
          <w:szCs w:val="20"/>
        </w:rPr>
      </w:pPr>
    </w:p>
    <w:p w14:paraId="5425A4C1" w14:textId="4BE5E7B5" w:rsidR="0034178E" w:rsidRPr="008A3D33" w:rsidRDefault="0034178E" w:rsidP="006B5678">
      <w:pPr>
        <w:pStyle w:val="ListParagraph"/>
        <w:numPr>
          <w:ilvl w:val="0"/>
          <w:numId w:val="40"/>
        </w:numPr>
        <w:rPr>
          <w:rFonts w:cs="Arial"/>
          <w:b/>
          <w:bCs/>
        </w:rPr>
      </w:pPr>
      <w:r w:rsidRPr="008A3D33">
        <w:rPr>
          <w:rFonts w:cs="Arial"/>
          <w:b/>
          <w:bCs/>
        </w:rPr>
        <w:t>Detectors for LET</w:t>
      </w:r>
      <w:r w:rsidR="00EF7A1B" w:rsidRPr="008A3D33">
        <w:rPr>
          <w:rFonts w:cs="Arial"/>
          <w:b/>
          <w:bCs/>
        </w:rPr>
        <w:t xml:space="preserve"> </w:t>
      </w:r>
      <w:r w:rsidR="00532809">
        <w:rPr>
          <w:rFonts w:cs="Arial"/>
          <w:b/>
          <w:bCs/>
        </w:rPr>
        <w:t xml:space="preserve">assessment </w:t>
      </w:r>
    </w:p>
    <w:p w14:paraId="56A771A9" w14:textId="2B17A0EB" w:rsidR="00FD7EA1" w:rsidRPr="00FD7EA1" w:rsidRDefault="00FD7EA1" w:rsidP="2CEB0C79">
      <w:pPr>
        <w:pStyle w:val="NormalWeb"/>
        <w:spacing w:after="0"/>
        <w:jc w:val="both"/>
        <w:rPr>
          <w:rFonts w:asciiTheme="minorHAnsi" w:hAnsiTheme="minorHAnsi" w:cs="Arial"/>
          <w:color w:val="000000" w:themeColor="text1"/>
          <w:sz w:val="20"/>
          <w:szCs w:val="20"/>
        </w:rPr>
      </w:pPr>
      <w:r w:rsidRPr="2CEB0C79">
        <w:rPr>
          <w:rFonts w:asciiTheme="minorHAnsi" w:hAnsiTheme="minorHAnsi" w:cs="Arial"/>
          <w:color w:val="000000" w:themeColor="text1"/>
          <w:sz w:val="20"/>
          <w:szCs w:val="20"/>
        </w:rPr>
        <w:t xml:space="preserve">The response of a </w:t>
      </w:r>
      <w:r w:rsidR="00322258" w:rsidRPr="2CEB0C79">
        <w:rPr>
          <w:rFonts w:asciiTheme="minorHAnsi" w:hAnsiTheme="minorHAnsi" w:cs="Arial"/>
          <w:color w:val="000000" w:themeColor="text1"/>
          <w:sz w:val="20"/>
          <w:szCs w:val="20"/>
        </w:rPr>
        <w:t>dosimeter</w:t>
      </w:r>
      <w:r w:rsidRPr="2CEB0C79">
        <w:rPr>
          <w:rFonts w:asciiTheme="minorHAnsi" w:hAnsiTheme="minorHAnsi" w:cs="Arial"/>
          <w:color w:val="000000" w:themeColor="text1"/>
          <w:sz w:val="20"/>
          <w:szCs w:val="20"/>
        </w:rPr>
        <w:t xml:space="preserve"> to ionizing radiation depends on the total energy imparted but</w:t>
      </w:r>
      <w:r w:rsidR="00573A33" w:rsidRPr="2CEB0C79">
        <w:rPr>
          <w:rFonts w:asciiTheme="minorHAnsi" w:hAnsiTheme="minorHAnsi" w:cs="Arial"/>
          <w:color w:val="000000" w:themeColor="text1"/>
          <w:sz w:val="20"/>
          <w:szCs w:val="20"/>
        </w:rPr>
        <w:t xml:space="preserve"> is</w:t>
      </w:r>
      <w:r w:rsidR="00A8176F" w:rsidRPr="2CEB0C79">
        <w:rPr>
          <w:rFonts w:asciiTheme="minorHAnsi" w:hAnsiTheme="minorHAnsi" w:cs="Arial"/>
          <w:color w:val="000000" w:themeColor="text1"/>
          <w:sz w:val="20"/>
          <w:szCs w:val="20"/>
        </w:rPr>
        <w:t xml:space="preserve"> also affected </w:t>
      </w:r>
      <w:r w:rsidR="000B118E" w:rsidRPr="2CEB0C79">
        <w:rPr>
          <w:rFonts w:asciiTheme="minorHAnsi" w:hAnsiTheme="minorHAnsi" w:cs="Arial"/>
          <w:color w:val="000000" w:themeColor="text1"/>
          <w:sz w:val="20"/>
          <w:szCs w:val="20"/>
        </w:rPr>
        <w:t>by the</w:t>
      </w:r>
      <w:r w:rsidR="000D1D55" w:rsidRPr="2CEB0C79">
        <w:rPr>
          <w:rFonts w:asciiTheme="minorHAnsi" w:hAnsiTheme="minorHAnsi" w:cs="Arial"/>
          <w:color w:val="000000" w:themeColor="text1"/>
          <w:sz w:val="20"/>
          <w:szCs w:val="20"/>
        </w:rPr>
        <w:t xml:space="preserve"> local density of the</w:t>
      </w:r>
      <w:r w:rsidR="000B118E" w:rsidRPr="2CEB0C79">
        <w:rPr>
          <w:rFonts w:asciiTheme="minorHAnsi" w:hAnsiTheme="minorHAnsi" w:cs="Arial"/>
          <w:color w:val="000000" w:themeColor="text1"/>
          <w:sz w:val="20"/>
          <w:szCs w:val="20"/>
        </w:rPr>
        <w:t xml:space="preserve"> </w:t>
      </w:r>
      <w:r w:rsidR="00DD3C4B" w:rsidRPr="2CEB0C79">
        <w:rPr>
          <w:rFonts w:asciiTheme="minorHAnsi" w:hAnsiTheme="minorHAnsi" w:cs="Arial"/>
          <w:color w:val="000000" w:themeColor="text1"/>
          <w:sz w:val="20"/>
          <w:szCs w:val="20"/>
        </w:rPr>
        <w:t xml:space="preserve">charges produced by the </w:t>
      </w:r>
      <w:r w:rsidRPr="2CEB0C79">
        <w:rPr>
          <w:rFonts w:asciiTheme="minorHAnsi" w:hAnsiTheme="minorHAnsi" w:cs="Arial"/>
          <w:color w:val="000000" w:themeColor="text1"/>
          <w:sz w:val="20"/>
          <w:szCs w:val="20"/>
        </w:rPr>
        <w:t xml:space="preserve">radiation. As a consequence, </w:t>
      </w:r>
      <w:r w:rsidR="00927963" w:rsidRPr="2CEB0C79">
        <w:rPr>
          <w:rFonts w:asciiTheme="minorHAnsi" w:hAnsiTheme="minorHAnsi" w:cs="Arial"/>
          <w:color w:val="000000" w:themeColor="text1"/>
          <w:sz w:val="20"/>
          <w:szCs w:val="20"/>
        </w:rPr>
        <w:t>most</w:t>
      </w:r>
      <w:r w:rsidRPr="2CEB0C79">
        <w:rPr>
          <w:rFonts w:asciiTheme="minorHAnsi" w:hAnsiTheme="minorHAnsi" w:cs="Arial"/>
          <w:color w:val="000000" w:themeColor="text1"/>
          <w:sz w:val="20"/>
          <w:szCs w:val="20"/>
        </w:rPr>
        <w:t xml:space="preserve"> dosimetric</w:t>
      </w:r>
      <w:r w:rsidR="004B3D21" w:rsidRPr="2CEB0C79">
        <w:rPr>
          <w:rFonts w:asciiTheme="minorHAnsi" w:hAnsiTheme="minorHAnsi" w:cs="Arial"/>
          <w:color w:val="000000" w:themeColor="text1"/>
          <w:sz w:val="20"/>
          <w:szCs w:val="20"/>
        </w:rPr>
        <w:t xml:space="preserve"> systems</w:t>
      </w:r>
      <w:r w:rsidR="00C65177" w:rsidRPr="2CEB0C79">
        <w:rPr>
          <w:rFonts w:asciiTheme="minorHAnsi" w:hAnsiTheme="minorHAnsi" w:cs="Arial"/>
          <w:color w:val="000000" w:themeColor="text1"/>
          <w:sz w:val="20"/>
          <w:szCs w:val="20"/>
        </w:rPr>
        <w:t xml:space="preserve">, </w:t>
      </w:r>
      <w:r w:rsidRPr="2CEB0C79">
        <w:rPr>
          <w:rFonts w:asciiTheme="minorHAnsi" w:hAnsiTheme="minorHAnsi" w:cs="Arial"/>
          <w:color w:val="000000" w:themeColor="text1"/>
          <w:sz w:val="20"/>
          <w:szCs w:val="20"/>
        </w:rPr>
        <w:t>whether operating in active or passive mode</w:t>
      </w:r>
      <w:r w:rsidR="00C65177" w:rsidRPr="2CEB0C79">
        <w:rPr>
          <w:rFonts w:asciiTheme="minorHAnsi" w:hAnsiTheme="minorHAnsi" w:cs="Arial"/>
          <w:color w:val="000000" w:themeColor="text1"/>
          <w:sz w:val="20"/>
          <w:szCs w:val="20"/>
        </w:rPr>
        <w:t xml:space="preserve">, </w:t>
      </w:r>
      <w:r w:rsidR="004B3D21" w:rsidRPr="2CEB0C79">
        <w:rPr>
          <w:rFonts w:asciiTheme="minorHAnsi" w:hAnsiTheme="minorHAnsi" w:cs="Arial"/>
          <w:color w:val="000000" w:themeColor="text1"/>
          <w:sz w:val="20"/>
          <w:szCs w:val="20"/>
        </w:rPr>
        <w:t xml:space="preserve">exhibit </w:t>
      </w:r>
      <w:r w:rsidR="008E1548" w:rsidRPr="2CEB0C79">
        <w:rPr>
          <w:rFonts w:asciiTheme="minorHAnsi" w:hAnsiTheme="minorHAnsi" w:cs="Arial"/>
          <w:color w:val="000000" w:themeColor="text1"/>
          <w:sz w:val="20"/>
          <w:szCs w:val="20"/>
        </w:rPr>
        <w:t xml:space="preserve">readings which are different </w:t>
      </w:r>
      <w:r w:rsidR="00C764ED" w:rsidRPr="2CEB0C79">
        <w:rPr>
          <w:rFonts w:asciiTheme="minorHAnsi" w:hAnsiTheme="minorHAnsi" w:cs="Arial"/>
          <w:color w:val="000000" w:themeColor="text1"/>
          <w:sz w:val="20"/>
          <w:szCs w:val="20"/>
        </w:rPr>
        <w:t>if</w:t>
      </w:r>
      <w:r w:rsidRPr="2CEB0C79">
        <w:rPr>
          <w:rFonts w:asciiTheme="minorHAnsi" w:hAnsiTheme="minorHAnsi" w:cs="Arial"/>
          <w:color w:val="000000" w:themeColor="text1"/>
          <w:sz w:val="20"/>
          <w:szCs w:val="20"/>
        </w:rPr>
        <w:t xml:space="preserve">, for example, one gray </w:t>
      </w:r>
      <w:r w:rsidR="00C764ED" w:rsidRPr="2CEB0C79">
        <w:rPr>
          <w:rFonts w:asciiTheme="minorHAnsi" w:hAnsiTheme="minorHAnsi" w:cs="Arial"/>
          <w:color w:val="000000" w:themeColor="text1"/>
          <w:sz w:val="20"/>
          <w:szCs w:val="20"/>
        </w:rPr>
        <w:t xml:space="preserve">is </w:t>
      </w:r>
      <w:r w:rsidRPr="2CEB0C79">
        <w:rPr>
          <w:rFonts w:asciiTheme="minorHAnsi" w:hAnsiTheme="minorHAnsi" w:cs="Arial"/>
          <w:color w:val="000000" w:themeColor="text1"/>
          <w:sz w:val="20"/>
          <w:szCs w:val="20"/>
        </w:rPr>
        <w:t xml:space="preserve">delivered by 150 kV photons </w:t>
      </w:r>
      <w:r w:rsidR="0001688B" w:rsidRPr="2CEB0C79">
        <w:rPr>
          <w:rFonts w:asciiTheme="minorHAnsi" w:hAnsiTheme="minorHAnsi" w:cs="Arial"/>
          <w:color w:val="000000" w:themeColor="text1"/>
          <w:sz w:val="20"/>
          <w:szCs w:val="20"/>
        </w:rPr>
        <w:t xml:space="preserve">or </w:t>
      </w:r>
      <w:r w:rsidRPr="2CEB0C79">
        <w:rPr>
          <w:rFonts w:asciiTheme="minorHAnsi" w:hAnsiTheme="minorHAnsi" w:cs="Arial"/>
          <w:color w:val="000000" w:themeColor="text1"/>
          <w:sz w:val="20"/>
          <w:szCs w:val="20"/>
        </w:rPr>
        <w:t>by 400</w:t>
      </w:r>
      <w:r w:rsidR="0001688B" w:rsidRPr="2CEB0C79">
        <w:rPr>
          <w:rFonts w:asciiTheme="minorHAnsi" w:hAnsiTheme="minorHAnsi" w:cs="Arial"/>
          <w:color w:val="000000" w:themeColor="text1"/>
          <w:sz w:val="20"/>
          <w:szCs w:val="20"/>
        </w:rPr>
        <w:t> </w:t>
      </w:r>
      <w:r w:rsidRPr="2CEB0C79">
        <w:rPr>
          <w:rFonts w:asciiTheme="minorHAnsi" w:hAnsiTheme="minorHAnsi" w:cs="Arial"/>
          <w:color w:val="000000" w:themeColor="text1"/>
          <w:sz w:val="20"/>
          <w:szCs w:val="20"/>
        </w:rPr>
        <w:t>MeV·u⁻¹ carbon ions. Although this radiation</w:t>
      </w:r>
      <w:r w:rsidR="00C04840">
        <w:rPr>
          <w:rFonts w:ascii="Cambria Math" w:hAnsi="Cambria Math" w:cs="Cambria Math"/>
          <w:color w:val="000000" w:themeColor="text1"/>
          <w:sz w:val="20"/>
          <w:szCs w:val="20"/>
        </w:rPr>
        <w:t>-</w:t>
      </w:r>
      <w:r w:rsidRPr="2CEB0C79">
        <w:rPr>
          <w:rFonts w:asciiTheme="minorHAnsi" w:hAnsiTheme="minorHAnsi" w:cs="Arial"/>
          <w:color w:val="000000" w:themeColor="text1"/>
          <w:sz w:val="20"/>
          <w:szCs w:val="20"/>
        </w:rPr>
        <w:t>quality dependence represents a limitation from the dosimetric standpoint, it can</w:t>
      </w:r>
      <w:r w:rsidR="00257B3D">
        <w:rPr>
          <w:rFonts w:asciiTheme="minorHAnsi" w:hAnsiTheme="minorHAnsi" w:cs="Arial"/>
          <w:color w:val="000000" w:themeColor="text1"/>
          <w:sz w:val="20"/>
          <w:szCs w:val="20"/>
        </w:rPr>
        <w:t xml:space="preserve"> </w:t>
      </w:r>
      <w:r w:rsidRPr="2CEB0C79">
        <w:rPr>
          <w:rFonts w:asciiTheme="minorHAnsi" w:hAnsiTheme="minorHAnsi" w:cs="Arial"/>
          <w:color w:val="000000" w:themeColor="text1"/>
          <w:sz w:val="20"/>
          <w:szCs w:val="20"/>
        </w:rPr>
        <w:t xml:space="preserve">provide </w:t>
      </w:r>
      <w:r w:rsidR="00E31FBF" w:rsidRPr="2CEB0C79">
        <w:rPr>
          <w:rFonts w:asciiTheme="minorHAnsi" w:hAnsiTheme="minorHAnsi" w:cs="Arial"/>
          <w:color w:val="000000" w:themeColor="text1"/>
          <w:sz w:val="20"/>
          <w:szCs w:val="20"/>
        </w:rPr>
        <w:t xml:space="preserve">indirect </w:t>
      </w:r>
      <w:r w:rsidRPr="2CEB0C79">
        <w:rPr>
          <w:rFonts w:asciiTheme="minorHAnsi" w:hAnsiTheme="minorHAnsi" w:cs="Arial"/>
          <w:color w:val="000000" w:themeColor="text1"/>
          <w:sz w:val="20"/>
          <w:szCs w:val="20"/>
        </w:rPr>
        <w:t>information on radiation quality within well</w:t>
      </w:r>
      <w:r w:rsidR="00C04840">
        <w:rPr>
          <w:rFonts w:ascii="Cambria Math" w:hAnsi="Cambria Math" w:cs="Cambria Math"/>
          <w:color w:val="000000" w:themeColor="text1"/>
          <w:sz w:val="20"/>
          <w:szCs w:val="20"/>
        </w:rPr>
        <w:t>-</w:t>
      </w:r>
      <w:r w:rsidRPr="2CEB0C79">
        <w:rPr>
          <w:rFonts w:asciiTheme="minorHAnsi" w:hAnsiTheme="minorHAnsi" w:cs="Arial"/>
          <w:color w:val="000000" w:themeColor="text1"/>
          <w:sz w:val="20"/>
          <w:szCs w:val="20"/>
        </w:rPr>
        <w:t>defined intervals of dose and of energy</w:t>
      </w:r>
      <w:r w:rsidR="00C04840">
        <w:rPr>
          <w:rFonts w:ascii="Cambria Math" w:hAnsi="Cambria Math" w:cs="Cambria Math"/>
          <w:color w:val="000000" w:themeColor="text1"/>
          <w:sz w:val="20"/>
          <w:szCs w:val="20"/>
        </w:rPr>
        <w:t>-</w:t>
      </w:r>
      <w:r w:rsidRPr="2CEB0C79">
        <w:rPr>
          <w:rFonts w:asciiTheme="minorHAnsi" w:hAnsiTheme="minorHAnsi" w:cs="Arial"/>
          <w:color w:val="000000" w:themeColor="text1"/>
          <w:sz w:val="20"/>
          <w:szCs w:val="20"/>
        </w:rPr>
        <w:t>deposition density.</w:t>
      </w:r>
    </w:p>
    <w:p w14:paraId="1864568F" w14:textId="0D3D7284" w:rsidR="00B05E1A" w:rsidRDefault="006E528C" w:rsidP="2CEB0C79">
      <w:pPr>
        <w:pStyle w:val="NormalWeb"/>
        <w:spacing w:before="0" w:beforeAutospacing="0" w:after="0" w:afterAutospacing="0"/>
        <w:jc w:val="both"/>
        <w:rPr>
          <w:rFonts w:asciiTheme="minorHAnsi" w:hAnsiTheme="minorHAnsi" w:cs="Arial"/>
          <w:color w:val="000000" w:themeColor="text1"/>
          <w:sz w:val="20"/>
          <w:szCs w:val="20"/>
        </w:rPr>
      </w:pPr>
      <w:r w:rsidRPr="2CEB0C79">
        <w:rPr>
          <w:rFonts w:asciiTheme="minorHAnsi" w:hAnsiTheme="minorHAnsi" w:cs="Arial"/>
          <w:color w:val="000000" w:themeColor="text1"/>
          <w:sz w:val="20"/>
          <w:szCs w:val="20"/>
        </w:rPr>
        <w:t xml:space="preserve">Exploiting </w:t>
      </w:r>
      <w:r w:rsidR="00FD7EA1" w:rsidRPr="2CEB0C79">
        <w:rPr>
          <w:rFonts w:asciiTheme="minorHAnsi" w:hAnsiTheme="minorHAnsi" w:cs="Arial"/>
          <w:color w:val="000000" w:themeColor="text1"/>
          <w:sz w:val="20"/>
          <w:szCs w:val="20"/>
        </w:rPr>
        <w:t xml:space="preserve">this behavior, the literature frequently reports assessments of radiation quality derived from indirect detector responses and described as “measurements of LET”. Such terminology should be used with caution, especially when the </w:t>
      </w:r>
      <w:r w:rsidR="00972A17" w:rsidRPr="2CEB0C79">
        <w:rPr>
          <w:rFonts w:asciiTheme="minorHAnsi" w:hAnsiTheme="minorHAnsi" w:cs="Arial"/>
          <w:color w:val="000000" w:themeColor="text1"/>
          <w:sz w:val="20"/>
          <w:szCs w:val="20"/>
        </w:rPr>
        <w:t xml:space="preserve">intended </w:t>
      </w:r>
      <w:r w:rsidR="00FD7EA1" w:rsidRPr="2CEB0C79">
        <w:rPr>
          <w:rFonts w:asciiTheme="minorHAnsi" w:hAnsiTheme="minorHAnsi" w:cs="Arial"/>
          <w:color w:val="000000" w:themeColor="text1"/>
          <w:sz w:val="20"/>
          <w:szCs w:val="20"/>
        </w:rPr>
        <w:t>reported quantity is the unrestricted LET, which</w:t>
      </w:r>
      <w:r w:rsidR="008F55B2" w:rsidRPr="2CEB0C79">
        <w:rPr>
          <w:rFonts w:asciiTheme="minorHAnsi" w:hAnsiTheme="minorHAnsi" w:cs="Arial"/>
          <w:color w:val="000000" w:themeColor="text1"/>
          <w:sz w:val="20"/>
          <w:szCs w:val="20"/>
        </w:rPr>
        <w:t xml:space="preserve">, as </w:t>
      </w:r>
      <w:r w:rsidR="00A204F6" w:rsidRPr="2CEB0C79">
        <w:rPr>
          <w:rFonts w:asciiTheme="minorHAnsi" w:hAnsiTheme="minorHAnsi" w:cs="Arial"/>
          <w:color w:val="000000" w:themeColor="text1"/>
          <w:sz w:val="20"/>
          <w:szCs w:val="20"/>
        </w:rPr>
        <w:t xml:space="preserve">discussed above, </w:t>
      </w:r>
      <w:r w:rsidR="009C310D" w:rsidRPr="2CEB0C79">
        <w:rPr>
          <w:rFonts w:asciiTheme="minorHAnsi" w:hAnsiTheme="minorHAnsi" w:cs="Arial"/>
          <w:color w:val="000000" w:themeColor="text1"/>
          <w:sz w:val="20"/>
          <w:szCs w:val="20"/>
        </w:rPr>
        <w:t>cannot b</w:t>
      </w:r>
      <w:r w:rsidR="00C776E3" w:rsidRPr="2CEB0C79">
        <w:rPr>
          <w:rFonts w:asciiTheme="minorHAnsi" w:hAnsiTheme="minorHAnsi" w:cs="Arial"/>
          <w:color w:val="000000" w:themeColor="text1"/>
          <w:sz w:val="20"/>
          <w:szCs w:val="20"/>
        </w:rPr>
        <w:t>e</w:t>
      </w:r>
      <w:r w:rsidR="00EC5A90">
        <w:rPr>
          <w:rFonts w:asciiTheme="minorHAnsi" w:hAnsiTheme="minorHAnsi" w:cs="Arial"/>
          <w:color w:val="000000" w:themeColor="text1"/>
          <w:sz w:val="20"/>
          <w:szCs w:val="20"/>
        </w:rPr>
        <w:t xml:space="preserve"> </w:t>
      </w:r>
      <w:r w:rsidR="006C2E92" w:rsidRPr="2CEB0C79">
        <w:rPr>
          <w:rFonts w:asciiTheme="minorHAnsi" w:hAnsiTheme="minorHAnsi" w:cs="Arial"/>
          <w:color w:val="000000" w:themeColor="text1"/>
          <w:sz w:val="20"/>
          <w:szCs w:val="20"/>
        </w:rPr>
        <w:t>measured</w:t>
      </w:r>
      <w:r w:rsidR="00FD7EA1" w:rsidRPr="2CEB0C79">
        <w:rPr>
          <w:rFonts w:asciiTheme="minorHAnsi" w:hAnsiTheme="minorHAnsi" w:cs="Arial"/>
          <w:color w:val="000000" w:themeColor="text1"/>
          <w:sz w:val="20"/>
          <w:szCs w:val="20"/>
        </w:rPr>
        <w:t xml:space="preserve"> directly</w:t>
      </w:r>
      <w:r w:rsidR="00C776E3" w:rsidRPr="2CEB0C79">
        <w:rPr>
          <w:rFonts w:asciiTheme="minorHAnsi" w:hAnsiTheme="minorHAnsi" w:cs="Arial"/>
          <w:color w:val="000000" w:themeColor="text1"/>
          <w:sz w:val="20"/>
          <w:szCs w:val="20"/>
        </w:rPr>
        <w:t xml:space="preserve"> for </w:t>
      </w:r>
      <w:r w:rsidR="00003F4C">
        <w:rPr>
          <w:rFonts w:asciiTheme="minorHAnsi" w:hAnsiTheme="minorHAnsi" w:cs="Arial"/>
          <w:color w:val="000000" w:themeColor="text1"/>
          <w:sz w:val="20"/>
          <w:szCs w:val="20"/>
        </w:rPr>
        <w:t xml:space="preserve">clinical </w:t>
      </w:r>
      <w:r w:rsidR="00C776E3" w:rsidRPr="2CEB0C79">
        <w:rPr>
          <w:rFonts w:asciiTheme="minorHAnsi" w:hAnsiTheme="minorHAnsi" w:cs="Arial"/>
          <w:color w:val="000000" w:themeColor="text1"/>
          <w:sz w:val="20"/>
          <w:szCs w:val="20"/>
        </w:rPr>
        <w:t>beams of high energies due to the</w:t>
      </w:r>
      <w:r w:rsidR="00257B3D">
        <w:rPr>
          <w:rFonts w:asciiTheme="minorHAnsi" w:hAnsiTheme="minorHAnsi" w:cs="Arial"/>
          <w:color w:val="000000" w:themeColor="text1"/>
          <w:sz w:val="20"/>
          <w:szCs w:val="20"/>
        </w:rPr>
        <w:t xml:space="preserve"> role played by </w:t>
      </w:r>
      <w:r w:rsidR="00BB39F3" w:rsidRPr="2CEB0C79">
        <w:rPr>
          <w:rFonts w:asciiTheme="minorHAnsi" w:hAnsiTheme="minorHAnsi" w:cs="Arial"/>
          <w:color w:val="000000" w:themeColor="text1"/>
          <w:sz w:val="20"/>
          <w:szCs w:val="20"/>
        </w:rPr>
        <w:t>δ-ray escape</w:t>
      </w:r>
      <w:r w:rsidR="00FD7EA1" w:rsidRPr="2CEB0C79">
        <w:rPr>
          <w:rFonts w:asciiTheme="minorHAnsi" w:hAnsiTheme="minorHAnsi" w:cs="Arial"/>
          <w:color w:val="000000" w:themeColor="text1"/>
          <w:sz w:val="20"/>
          <w:szCs w:val="20"/>
        </w:rPr>
        <w:t xml:space="preserve">. </w:t>
      </w:r>
      <w:r w:rsidR="00257B3D">
        <w:rPr>
          <w:rFonts w:asciiTheme="minorHAnsi" w:hAnsiTheme="minorHAnsi" w:cs="Arial"/>
          <w:color w:val="000000" w:themeColor="text1"/>
          <w:sz w:val="20"/>
          <w:szCs w:val="20"/>
        </w:rPr>
        <w:t>A</w:t>
      </w:r>
      <w:r w:rsidR="00FD7EA1" w:rsidRPr="2CEB0C79">
        <w:rPr>
          <w:rFonts w:asciiTheme="minorHAnsi" w:hAnsiTheme="minorHAnsi" w:cs="Arial"/>
          <w:color w:val="000000" w:themeColor="text1"/>
          <w:sz w:val="20"/>
          <w:szCs w:val="20"/>
        </w:rPr>
        <w:t xml:space="preserve"> more appropriate terminology would be a “determination” or “deduction of LET</w:t>
      </w:r>
      <w:r w:rsidR="00257B3D">
        <w:rPr>
          <w:rFonts w:asciiTheme="minorHAnsi" w:hAnsiTheme="minorHAnsi" w:cs="Arial"/>
          <w:color w:val="000000" w:themeColor="text1"/>
          <w:sz w:val="20"/>
          <w:szCs w:val="20"/>
        </w:rPr>
        <w:t>”</w:t>
      </w:r>
      <w:r w:rsidR="00FD7EA1" w:rsidRPr="2CEB0C79">
        <w:rPr>
          <w:rFonts w:asciiTheme="minorHAnsi" w:hAnsiTheme="minorHAnsi" w:cs="Arial"/>
          <w:color w:val="000000" w:themeColor="text1"/>
          <w:sz w:val="20"/>
          <w:szCs w:val="20"/>
        </w:rPr>
        <w:t>, as the value is inferred from detector-specific response functions rather than obtained through a direct physical measurement.</w:t>
      </w:r>
    </w:p>
    <w:p w14:paraId="4C75C090" w14:textId="66E9ED0E" w:rsidR="00E12665" w:rsidRPr="00E12665" w:rsidRDefault="00E12665" w:rsidP="2CEB0C79">
      <w:pPr>
        <w:pStyle w:val="NormalWeb"/>
        <w:spacing w:after="0"/>
        <w:jc w:val="both"/>
        <w:rPr>
          <w:rFonts w:asciiTheme="minorHAnsi" w:hAnsiTheme="minorHAnsi" w:cs="Arial"/>
          <w:color w:val="000000"/>
          <w:sz w:val="20"/>
          <w:szCs w:val="20"/>
        </w:rPr>
      </w:pPr>
      <w:r w:rsidRPr="2CEB0C79">
        <w:rPr>
          <w:rFonts w:asciiTheme="minorHAnsi" w:hAnsiTheme="minorHAnsi" w:cs="Arial"/>
          <w:color w:val="000000" w:themeColor="text1"/>
          <w:sz w:val="20"/>
          <w:szCs w:val="20"/>
        </w:rPr>
        <w:t xml:space="preserve">The </w:t>
      </w:r>
      <w:r w:rsidR="006C2E92" w:rsidRPr="2CEB0C79">
        <w:rPr>
          <w:rFonts w:asciiTheme="minorHAnsi" w:hAnsiTheme="minorHAnsi" w:cs="Arial"/>
          <w:color w:val="000000" w:themeColor="text1"/>
          <w:sz w:val="20"/>
          <w:szCs w:val="20"/>
        </w:rPr>
        <w:t xml:space="preserve">most accurate </w:t>
      </w:r>
      <w:r w:rsidRPr="2CEB0C79">
        <w:rPr>
          <w:rFonts w:asciiTheme="minorHAnsi" w:hAnsiTheme="minorHAnsi" w:cs="Arial"/>
          <w:color w:val="000000" w:themeColor="text1"/>
          <w:sz w:val="20"/>
          <w:szCs w:val="20"/>
        </w:rPr>
        <w:t>determination of unrestricted LET requires access to both primary-ion energy loss</w:t>
      </w:r>
      <w:ins w:id="5" w:author="Giulio Magrin" w:date="2026-07-14T08:20:00Z">
        <w:r w:rsidR="001E0EED">
          <w:rPr>
            <w:rFonts w:asciiTheme="minorHAnsi" w:hAnsiTheme="minorHAnsi" w:cs="Arial"/>
            <w:color w:val="000000" w:themeColor="text1"/>
            <w:sz w:val="20"/>
            <w:szCs w:val="20"/>
          </w:rPr>
          <w:t xml:space="preserve"> </w:t>
        </w:r>
      </w:ins>
      <w:r w:rsidR="0014201A">
        <w:rPr>
          <w:rFonts w:asciiTheme="minorHAnsi" w:hAnsiTheme="minorHAnsi" w:cs="Arial"/>
          <w:color w:val="000000" w:themeColor="text1"/>
          <w:sz w:val="20"/>
          <w:szCs w:val="20"/>
        </w:rPr>
        <w:t>in electronic interactions</w:t>
      </w:r>
      <w:r w:rsidRPr="2CEB0C79">
        <w:rPr>
          <w:rFonts w:asciiTheme="minorHAnsi" w:hAnsiTheme="minorHAnsi" w:cs="Arial"/>
          <w:color w:val="000000" w:themeColor="text1"/>
          <w:sz w:val="20"/>
          <w:szCs w:val="20"/>
        </w:rPr>
        <w:t xml:space="preserve"> </w:t>
      </w:r>
      <w:r w:rsidRPr="2CEB0C79">
        <w:rPr>
          <w:rFonts w:asciiTheme="minorHAnsi" w:hAnsiTheme="minorHAnsi" w:cs="Arial"/>
          <w:color w:val="000000" w:themeColor="text1"/>
          <w:sz w:val="20"/>
          <w:szCs w:val="20"/>
        </w:rPr>
        <w:t>and the full spectrum of secondary electrons generated along the track. In practice, no current detector system</w:t>
      </w:r>
      <w:r w:rsidR="007D09D6" w:rsidRPr="2CEB0C79">
        <w:rPr>
          <w:rFonts w:asciiTheme="minorHAnsi" w:hAnsiTheme="minorHAnsi" w:cs="Arial"/>
          <w:color w:val="000000" w:themeColor="text1"/>
          <w:sz w:val="20"/>
          <w:szCs w:val="20"/>
        </w:rPr>
        <w:t xml:space="preserve">, </w:t>
      </w:r>
      <w:r w:rsidRPr="2CEB0C79">
        <w:rPr>
          <w:rFonts w:asciiTheme="minorHAnsi" w:hAnsiTheme="minorHAnsi" w:cs="Arial"/>
          <w:color w:val="000000" w:themeColor="text1"/>
          <w:sz w:val="20"/>
          <w:szCs w:val="20"/>
        </w:rPr>
        <w:t>whether active or passive</w:t>
      </w:r>
      <w:r w:rsidR="007D09D6" w:rsidRPr="2CEB0C79">
        <w:rPr>
          <w:rFonts w:asciiTheme="minorHAnsi" w:hAnsiTheme="minorHAnsi" w:cs="Arial"/>
          <w:color w:val="000000" w:themeColor="text1"/>
          <w:sz w:val="20"/>
          <w:szCs w:val="20"/>
        </w:rPr>
        <w:t xml:space="preserve">, </w:t>
      </w:r>
      <w:r w:rsidRPr="2CEB0C79">
        <w:rPr>
          <w:rFonts w:asciiTheme="minorHAnsi" w:hAnsiTheme="minorHAnsi" w:cs="Arial"/>
          <w:color w:val="000000" w:themeColor="text1"/>
          <w:sz w:val="20"/>
          <w:szCs w:val="20"/>
        </w:rPr>
        <w:t>can completely and directly measure this quantity within therapeutic radiation fields</w:t>
      </w:r>
      <w:r w:rsidR="00BB39F3" w:rsidRPr="2CEB0C79">
        <w:rPr>
          <w:rFonts w:asciiTheme="minorHAnsi" w:hAnsiTheme="minorHAnsi" w:cs="Arial"/>
          <w:color w:val="000000" w:themeColor="text1"/>
          <w:sz w:val="20"/>
          <w:szCs w:val="20"/>
        </w:rPr>
        <w:t xml:space="preserve">, with the </w:t>
      </w:r>
      <w:r w:rsidR="00C04801" w:rsidRPr="2CEB0C79">
        <w:rPr>
          <w:rFonts w:asciiTheme="minorHAnsi" w:hAnsiTheme="minorHAnsi" w:cs="Arial"/>
          <w:color w:val="000000" w:themeColor="text1"/>
          <w:sz w:val="20"/>
          <w:szCs w:val="20"/>
        </w:rPr>
        <w:t>exception</w:t>
      </w:r>
      <w:r w:rsidR="00642149" w:rsidRPr="2CEB0C79">
        <w:rPr>
          <w:rFonts w:asciiTheme="minorHAnsi" w:hAnsiTheme="minorHAnsi" w:cs="Arial"/>
          <w:color w:val="000000" w:themeColor="text1"/>
          <w:sz w:val="20"/>
          <w:szCs w:val="20"/>
        </w:rPr>
        <w:t xml:space="preserve"> of </w:t>
      </w:r>
      <w:r w:rsidR="00C04801" w:rsidRPr="2CEB0C79">
        <w:rPr>
          <w:rFonts w:asciiTheme="minorHAnsi" w:hAnsiTheme="minorHAnsi" w:cs="Arial"/>
          <w:color w:val="000000" w:themeColor="text1"/>
          <w:sz w:val="20"/>
          <w:szCs w:val="20"/>
        </w:rPr>
        <w:t>complex</w:t>
      </w:r>
      <w:r w:rsidR="00A67C09" w:rsidRPr="2CEB0C79">
        <w:rPr>
          <w:rFonts w:asciiTheme="minorHAnsi" w:hAnsiTheme="minorHAnsi" w:cs="Arial"/>
          <w:color w:val="000000" w:themeColor="text1"/>
          <w:sz w:val="20"/>
          <w:szCs w:val="20"/>
        </w:rPr>
        <w:t xml:space="preserve"> </w:t>
      </w:r>
      <w:r w:rsidR="00814215" w:rsidRPr="2CEB0C79">
        <w:rPr>
          <w:rFonts w:asciiTheme="minorHAnsi" w:hAnsiTheme="minorHAnsi" w:cs="Arial"/>
          <w:color w:val="000000" w:themeColor="text1"/>
          <w:sz w:val="20"/>
          <w:szCs w:val="20"/>
        </w:rPr>
        <w:t xml:space="preserve">metrological systems </w:t>
      </w:r>
      <w:r w:rsidR="00C04801" w:rsidRPr="2CEB0C79">
        <w:rPr>
          <w:rFonts w:asciiTheme="minorHAnsi" w:hAnsiTheme="minorHAnsi" w:cs="Arial"/>
          <w:color w:val="000000" w:themeColor="text1"/>
          <w:sz w:val="20"/>
          <w:szCs w:val="20"/>
        </w:rPr>
        <w:t xml:space="preserve">capable of measuring </w:t>
      </w:r>
      <w:r w:rsidR="00F41E79" w:rsidRPr="2CEB0C79">
        <w:rPr>
          <w:rFonts w:asciiTheme="minorHAnsi" w:hAnsiTheme="minorHAnsi" w:cs="Arial"/>
          <w:color w:val="000000" w:themeColor="text1"/>
          <w:sz w:val="20"/>
          <w:szCs w:val="20"/>
        </w:rPr>
        <w:t xml:space="preserve">simultaneously </w:t>
      </w:r>
      <w:r w:rsidR="00487CCD" w:rsidRPr="2CEB0C79">
        <w:rPr>
          <w:rFonts w:asciiTheme="minorHAnsi" w:hAnsiTheme="minorHAnsi" w:cs="Arial"/>
          <w:color w:val="000000" w:themeColor="text1"/>
          <w:sz w:val="20"/>
          <w:szCs w:val="20"/>
        </w:rPr>
        <w:t>and</w:t>
      </w:r>
      <w:r w:rsidR="00F41E79" w:rsidRPr="2CEB0C79">
        <w:rPr>
          <w:rFonts w:asciiTheme="minorHAnsi" w:hAnsiTheme="minorHAnsi" w:cs="Arial"/>
          <w:color w:val="000000" w:themeColor="text1"/>
          <w:sz w:val="20"/>
          <w:szCs w:val="20"/>
        </w:rPr>
        <w:t xml:space="preserve"> particle</w:t>
      </w:r>
      <w:r w:rsidR="00AD7D54">
        <w:rPr>
          <w:rFonts w:asciiTheme="minorHAnsi" w:hAnsiTheme="minorHAnsi" w:cs="Arial"/>
          <w:color w:val="000000" w:themeColor="text1"/>
          <w:sz w:val="20"/>
          <w:szCs w:val="20"/>
        </w:rPr>
        <w:t>-</w:t>
      </w:r>
      <w:r w:rsidR="00F41E79" w:rsidRPr="2CEB0C79">
        <w:rPr>
          <w:rFonts w:asciiTheme="minorHAnsi" w:hAnsiTheme="minorHAnsi" w:cs="Arial"/>
          <w:color w:val="000000" w:themeColor="text1"/>
          <w:sz w:val="20"/>
          <w:szCs w:val="20"/>
        </w:rPr>
        <w:t>by</w:t>
      </w:r>
      <w:r w:rsidR="00AD7D54">
        <w:rPr>
          <w:rFonts w:asciiTheme="minorHAnsi" w:hAnsiTheme="minorHAnsi" w:cs="Arial"/>
          <w:color w:val="000000" w:themeColor="text1"/>
          <w:sz w:val="20"/>
          <w:szCs w:val="20"/>
        </w:rPr>
        <w:t>-</w:t>
      </w:r>
      <w:r w:rsidR="00F41E79" w:rsidRPr="2CEB0C79">
        <w:rPr>
          <w:rFonts w:asciiTheme="minorHAnsi" w:hAnsiTheme="minorHAnsi" w:cs="Arial"/>
          <w:color w:val="000000" w:themeColor="text1"/>
          <w:sz w:val="20"/>
          <w:szCs w:val="20"/>
        </w:rPr>
        <w:t xml:space="preserve">particle </w:t>
      </w:r>
      <w:r w:rsidR="00814215" w:rsidRPr="2CEB0C79">
        <w:rPr>
          <w:rFonts w:asciiTheme="minorHAnsi" w:hAnsiTheme="minorHAnsi" w:cs="Arial"/>
          <w:color w:val="000000" w:themeColor="text1"/>
          <w:sz w:val="20"/>
          <w:szCs w:val="20"/>
        </w:rPr>
        <w:t>energy loss and total energy</w:t>
      </w:r>
      <w:r w:rsidRPr="2CEB0C79">
        <w:rPr>
          <w:rFonts w:asciiTheme="minorHAnsi" w:hAnsiTheme="minorHAnsi" w:cs="Arial"/>
          <w:color w:val="000000" w:themeColor="text1"/>
          <w:sz w:val="20"/>
          <w:szCs w:val="20"/>
        </w:rPr>
        <w:t xml:space="preserve">. Instead, different detector classes provide partial or transformed observables, which relate indirectly to </w:t>
      </w:r>
      <w:r w:rsidR="0076322D">
        <w:rPr>
          <w:rFonts w:asciiTheme="minorHAnsi" w:hAnsiTheme="minorHAnsi" w:cs="Arial"/>
          <w:color w:val="000000" w:themeColor="text1"/>
          <w:sz w:val="20"/>
          <w:szCs w:val="20"/>
        </w:rPr>
        <w:t xml:space="preserve">a </w:t>
      </w:r>
      <w:r w:rsidRPr="2CEB0C79">
        <w:rPr>
          <w:rFonts w:asciiTheme="minorHAnsi" w:hAnsiTheme="minorHAnsi" w:cs="Arial"/>
          <w:color w:val="000000" w:themeColor="text1"/>
          <w:sz w:val="20"/>
          <w:szCs w:val="20"/>
        </w:rPr>
        <w:t>specific LET parameters such as track</w:t>
      </w:r>
      <w:r w:rsidR="00C04840">
        <w:rPr>
          <w:rFonts w:ascii="Cambria Math" w:hAnsi="Cambria Math" w:cs="Cambria Math"/>
          <w:color w:val="000000" w:themeColor="text1"/>
          <w:sz w:val="20"/>
          <w:szCs w:val="20"/>
        </w:rPr>
        <w:t>-</w:t>
      </w:r>
      <w:r w:rsidRPr="2CEB0C79">
        <w:rPr>
          <w:rFonts w:asciiTheme="minorHAnsi" w:hAnsiTheme="minorHAnsi" w:cs="Arial"/>
          <w:color w:val="000000" w:themeColor="text1"/>
          <w:sz w:val="20"/>
          <w:szCs w:val="20"/>
        </w:rPr>
        <w:t>averaged LET, dose</w:t>
      </w:r>
      <w:r w:rsidR="00C04840">
        <w:rPr>
          <w:rFonts w:ascii="Cambria Math" w:hAnsi="Cambria Math" w:cs="Cambria Math"/>
          <w:color w:val="000000" w:themeColor="text1"/>
          <w:sz w:val="20"/>
          <w:szCs w:val="20"/>
        </w:rPr>
        <w:t>-</w:t>
      </w:r>
      <w:r w:rsidRPr="2CEB0C79">
        <w:rPr>
          <w:rFonts w:asciiTheme="minorHAnsi" w:hAnsiTheme="minorHAnsi" w:cs="Arial"/>
          <w:color w:val="000000" w:themeColor="text1"/>
          <w:sz w:val="20"/>
          <w:szCs w:val="20"/>
        </w:rPr>
        <w:t>averaged LET, or silicon</w:t>
      </w:r>
      <w:r w:rsidR="00C04840">
        <w:rPr>
          <w:rFonts w:ascii="Cambria Math" w:hAnsi="Cambria Math" w:cs="Cambria Math"/>
          <w:color w:val="000000" w:themeColor="text1"/>
          <w:sz w:val="20"/>
          <w:szCs w:val="20"/>
        </w:rPr>
        <w:t>-</w:t>
      </w:r>
      <w:r w:rsidRPr="2CEB0C79">
        <w:rPr>
          <w:rFonts w:asciiTheme="minorHAnsi" w:hAnsiTheme="minorHAnsi" w:cs="Arial"/>
          <w:color w:val="000000" w:themeColor="text1"/>
          <w:sz w:val="20"/>
          <w:szCs w:val="20"/>
        </w:rPr>
        <w:t>equivalent or water</w:t>
      </w:r>
      <w:r w:rsidR="00C04840">
        <w:rPr>
          <w:rFonts w:ascii="Cambria Math" w:hAnsi="Cambria Math" w:cs="Cambria Math"/>
          <w:color w:val="000000" w:themeColor="text1"/>
          <w:sz w:val="20"/>
          <w:szCs w:val="20"/>
        </w:rPr>
        <w:t>-</w:t>
      </w:r>
      <w:r w:rsidRPr="2CEB0C79">
        <w:rPr>
          <w:rFonts w:asciiTheme="minorHAnsi" w:hAnsiTheme="minorHAnsi" w:cs="Arial"/>
          <w:color w:val="000000" w:themeColor="text1"/>
          <w:sz w:val="20"/>
          <w:szCs w:val="20"/>
        </w:rPr>
        <w:t>equivalent LET spectra.</w:t>
      </w:r>
    </w:p>
    <w:p w14:paraId="03B7C6C2" w14:textId="5FEBBD98" w:rsidR="0034178E" w:rsidRDefault="00E12665" w:rsidP="00046438">
      <w:pPr>
        <w:pStyle w:val="NormalWeb"/>
        <w:spacing w:before="0" w:beforeAutospacing="0" w:after="0" w:afterAutospacing="0"/>
        <w:jc w:val="both"/>
        <w:rPr>
          <w:rFonts w:asciiTheme="minorHAnsi" w:hAnsiTheme="minorHAnsi" w:cs="Arial"/>
          <w:color w:val="000000"/>
          <w:sz w:val="20"/>
          <w:szCs w:val="20"/>
        </w:rPr>
      </w:pPr>
      <w:r w:rsidRPr="00E12665">
        <w:rPr>
          <w:rFonts w:asciiTheme="minorHAnsi" w:hAnsiTheme="minorHAnsi" w:cs="Arial"/>
          <w:color w:val="000000"/>
          <w:sz w:val="20"/>
          <w:szCs w:val="20"/>
        </w:rPr>
        <w:t>This subsection provides an overview of common detector systems used in radiation</w:t>
      </w:r>
      <w:r w:rsidRPr="00E12665">
        <w:rPr>
          <w:rFonts w:ascii="Cambria Math" w:hAnsi="Cambria Math" w:cs="Cambria Math"/>
          <w:color w:val="000000"/>
          <w:sz w:val="20"/>
          <w:szCs w:val="20"/>
        </w:rPr>
        <w:t>‑</w:t>
      </w:r>
      <w:r w:rsidRPr="00E12665">
        <w:rPr>
          <w:rFonts w:asciiTheme="minorHAnsi" w:hAnsiTheme="minorHAnsi" w:cs="Arial"/>
          <w:color w:val="000000"/>
          <w:sz w:val="20"/>
          <w:szCs w:val="20"/>
        </w:rPr>
        <w:t xml:space="preserve">quality </w:t>
      </w:r>
      <w:r w:rsidRPr="00E12665">
        <w:rPr>
          <w:rFonts w:asciiTheme="minorHAnsi" w:hAnsiTheme="minorHAnsi" w:cs="Arial"/>
          <w:color w:val="000000"/>
          <w:sz w:val="20"/>
          <w:szCs w:val="20"/>
        </w:rPr>
        <w:lastRenderedPageBreak/>
        <w:t xml:space="preserve">characterization, </w:t>
      </w:r>
      <w:r w:rsidR="0076322D" w:rsidRPr="0076322D">
        <w:rPr>
          <w:rFonts w:asciiTheme="minorHAnsi" w:hAnsiTheme="minorHAnsi" w:cs="Arial"/>
          <w:color w:val="000000"/>
          <w:sz w:val="20"/>
          <w:szCs w:val="20"/>
        </w:rPr>
        <w:t>with the aim of clarifying</w:t>
      </w:r>
      <w:r w:rsidR="0076322D">
        <w:rPr>
          <w:rFonts w:asciiTheme="minorHAnsi" w:hAnsiTheme="minorHAnsi" w:cs="Arial"/>
          <w:color w:val="000000"/>
          <w:sz w:val="20"/>
          <w:szCs w:val="20"/>
        </w:rPr>
        <w:t xml:space="preserve"> </w:t>
      </w:r>
      <w:r w:rsidRPr="00E12665">
        <w:rPr>
          <w:rFonts w:asciiTheme="minorHAnsi" w:hAnsiTheme="minorHAnsi" w:cs="Arial"/>
          <w:color w:val="000000"/>
          <w:sz w:val="20"/>
          <w:szCs w:val="20"/>
        </w:rPr>
        <w:t>LET</w:t>
      </w:r>
      <w:r w:rsidRPr="00E12665">
        <w:rPr>
          <w:rFonts w:ascii="Cambria Math" w:hAnsi="Cambria Math" w:cs="Cambria Math"/>
          <w:color w:val="000000"/>
          <w:sz w:val="20"/>
          <w:szCs w:val="20"/>
        </w:rPr>
        <w:t>‑</w:t>
      </w:r>
      <w:r w:rsidRPr="00E12665">
        <w:rPr>
          <w:rFonts w:asciiTheme="minorHAnsi" w:hAnsiTheme="minorHAnsi" w:cs="Arial"/>
          <w:color w:val="000000"/>
          <w:sz w:val="20"/>
          <w:szCs w:val="20"/>
        </w:rPr>
        <w:t>related quantities they actually provide and the limitations inherent to each method.</w:t>
      </w:r>
      <w:r w:rsidR="007D09D6">
        <w:rPr>
          <w:rFonts w:asciiTheme="minorHAnsi" w:hAnsiTheme="minorHAnsi" w:cs="Arial"/>
          <w:color w:val="000000"/>
          <w:sz w:val="20"/>
          <w:szCs w:val="20"/>
        </w:rPr>
        <w:t xml:space="preserve"> </w:t>
      </w:r>
      <w:r w:rsidR="003468DE" w:rsidRPr="003468DE">
        <w:rPr>
          <w:rFonts w:asciiTheme="minorHAnsi" w:hAnsiTheme="minorHAnsi" w:cs="Arial"/>
          <w:color w:val="000000"/>
          <w:sz w:val="20"/>
          <w:szCs w:val="20"/>
        </w:rPr>
        <w:t xml:space="preserve">The analysis concentrates on three key aspects: the capability of a detector to provide </w:t>
      </w:r>
      <w:r w:rsidR="003468DE" w:rsidRPr="00257B3D">
        <w:rPr>
          <w:rFonts w:asciiTheme="minorHAnsi" w:hAnsiTheme="minorHAnsi" w:cs="Arial"/>
          <w:i/>
          <w:iCs/>
          <w:color w:val="000000"/>
          <w:sz w:val="20"/>
          <w:szCs w:val="20"/>
        </w:rPr>
        <w:t>unrestricted</w:t>
      </w:r>
      <w:r w:rsidR="003468DE" w:rsidRPr="003468DE">
        <w:rPr>
          <w:rFonts w:asciiTheme="minorHAnsi" w:hAnsiTheme="minorHAnsi" w:cs="Arial"/>
          <w:color w:val="000000"/>
          <w:sz w:val="20"/>
          <w:szCs w:val="20"/>
        </w:rPr>
        <w:t xml:space="preserve"> LET, </w:t>
      </w:r>
      <w:r w:rsidR="0076322D" w:rsidRPr="003468DE">
        <w:rPr>
          <w:rFonts w:asciiTheme="minorHAnsi" w:hAnsiTheme="minorHAnsi" w:cs="Arial"/>
          <w:color w:val="000000"/>
          <w:sz w:val="20"/>
          <w:szCs w:val="20"/>
        </w:rPr>
        <w:t xml:space="preserve">its ability to deliver </w:t>
      </w:r>
      <w:r w:rsidR="0076322D" w:rsidRPr="00257B3D">
        <w:rPr>
          <w:rFonts w:asciiTheme="minorHAnsi" w:hAnsiTheme="minorHAnsi" w:cs="Arial"/>
          <w:i/>
          <w:iCs/>
          <w:color w:val="000000"/>
          <w:sz w:val="20"/>
          <w:szCs w:val="20"/>
        </w:rPr>
        <w:t>spectrometric information</w:t>
      </w:r>
      <w:r w:rsidR="001A738A">
        <w:rPr>
          <w:rFonts w:asciiTheme="minorHAnsi" w:hAnsiTheme="minorHAnsi" w:cs="Arial"/>
          <w:color w:val="000000"/>
          <w:sz w:val="20"/>
          <w:szCs w:val="20"/>
        </w:rPr>
        <w:t>, and</w:t>
      </w:r>
      <w:r w:rsidR="0076322D" w:rsidRPr="0076322D">
        <w:rPr>
          <w:rFonts w:asciiTheme="minorHAnsi" w:hAnsiTheme="minorHAnsi" w:cs="Arial"/>
          <w:color w:val="000000"/>
          <w:sz w:val="20"/>
          <w:szCs w:val="20"/>
        </w:rPr>
        <w:t xml:space="preserve"> </w:t>
      </w:r>
      <w:r w:rsidR="0076322D" w:rsidRPr="003468DE">
        <w:rPr>
          <w:rFonts w:asciiTheme="minorHAnsi" w:hAnsiTheme="minorHAnsi" w:cs="Arial"/>
          <w:color w:val="000000"/>
          <w:sz w:val="20"/>
          <w:szCs w:val="20"/>
        </w:rPr>
        <w:t xml:space="preserve">its suitability for deriving </w:t>
      </w:r>
      <w:r w:rsidR="0076322D" w:rsidRPr="00257B3D">
        <w:rPr>
          <w:rFonts w:asciiTheme="minorHAnsi" w:hAnsiTheme="minorHAnsi" w:cs="Arial"/>
          <w:i/>
          <w:iCs/>
          <w:color w:val="000000"/>
          <w:sz w:val="20"/>
          <w:szCs w:val="20"/>
        </w:rPr>
        <w:t>track- and dose</w:t>
      </w:r>
      <w:r w:rsidR="0076322D" w:rsidRPr="00257B3D">
        <w:rPr>
          <w:rFonts w:ascii="Cambria Math" w:hAnsi="Cambria Math" w:cs="Cambria Math"/>
          <w:i/>
          <w:iCs/>
          <w:color w:val="000000"/>
          <w:sz w:val="20"/>
          <w:szCs w:val="20"/>
        </w:rPr>
        <w:t>‑</w:t>
      </w:r>
      <w:r w:rsidR="0076322D" w:rsidRPr="00257B3D">
        <w:rPr>
          <w:rFonts w:asciiTheme="minorHAnsi" w:hAnsiTheme="minorHAnsi" w:cs="Arial"/>
          <w:i/>
          <w:iCs/>
          <w:color w:val="000000"/>
          <w:sz w:val="20"/>
          <w:szCs w:val="20"/>
        </w:rPr>
        <w:t>averaged LET</w:t>
      </w:r>
      <w:r w:rsidR="001A738A">
        <w:rPr>
          <w:rFonts w:asciiTheme="minorHAnsi" w:hAnsiTheme="minorHAnsi" w:cs="Arial"/>
          <w:color w:val="000000"/>
          <w:sz w:val="20"/>
          <w:szCs w:val="20"/>
        </w:rPr>
        <w:t xml:space="preserve">. </w:t>
      </w:r>
    </w:p>
    <w:p w14:paraId="212DD0B3" w14:textId="77777777" w:rsidR="00C67BB4" w:rsidRDefault="00703B11" w:rsidP="000D4D02">
      <w:pPr>
        <w:jc w:val="both"/>
        <w:rPr>
          <w:rFonts w:cs="Arial"/>
          <w:sz w:val="20"/>
          <w:szCs w:val="20"/>
        </w:rPr>
      </w:pPr>
      <w:r w:rsidRPr="00703B11">
        <w:rPr>
          <w:rFonts w:cs="Arial"/>
          <w:sz w:val="20"/>
          <w:szCs w:val="20"/>
        </w:rPr>
        <w:t xml:space="preserve">A detector capable of approaching the </w:t>
      </w:r>
      <w:r w:rsidR="00E70D44">
        <w:rPr>
          <w:rFonts w:cs="Arial"/>
          <w:sz w:val="20"/>
          <w:szCs w:val="20"/>
        </w:rPr>
        <w:t xml:space="preserve">direct </w:t>
      </w:r>
      <w:r w:rsidRPr="00703B11">
        <w:rPr>
          <w:rFonts w:cs="Arial"/>
          <w:sz w:val="20"/>
          <w:szCs w:val="20"/>
        </w:rPr>
        <w:t xml:space="preserve">measurement of </w:t>
      </w:r>
      <w:r w:rsidRPr="004A0654">
        <w:rPr>
          <w:rFonts w:cs="Arial"/>
          <w:b/>
          <w:bCs/>
          <w:sz w:val="20"/>
          <w:szCs w:val="20"/>
        </w:rPr>
        <w:t>unrestricted LET</w:t>
      </w:r>
      <w:r w:rsidRPr="00703B11">
        <w:rPr>
          <w:rFonts w:cs="Arial"/>
          <w:sz w:val="20"/>
          <w:szCs w:val="20"/>
        </w:rPr>
        <w:t xml:space="preserve"> must</w:t>
      </w:r>
      <w:r w:rsidR="00E70D44">
        <w:rPr>
          <w:rFonts w:cs="Arial"/>
          <w:sz w:val="20"/>
          <w:szCs w:val="20"/>
        </w:rPr>
        <w:t xml:space="preserve"> </w:t>
      </w:r>
      <w:r w:rsidRPr="00703B11">
        <w:rPr>
          <w:rFonts w:cs="Arial"/>
          <w:sz w:val="20"/>
          <w:szCs w:val="20"/>
        </w:rPr>
        <w:t xml:space="preserve">be able to register both the dense core ionization and the </w:t>
      </w:r>
      <w:r w:rsidR="00E3270D">
        <w:rPr>
          <w:rFonts w:cs="Arial"/>
          <w:sz w:val="20"/>
          <w:szCs w:val="20"/>
        </w:rPr>
        <w:t>sparse</w:t>
      </w:r>
      <w:r w:rsidRPr="00703B11">
        <w:rPr>
          <w:rFonts w:cs="Arial"/>
          <w:sz w:val="20"/>
          <w:szCs w:val="20"/>
        </w:rPr>
        <w:t xml:space="preserve"> </w:t>
      </w:r>
      <w:r w:rsidR="00E70D44">
        <w:rPr>
          <w:rFonts w:ascii="Calibri" w:hAnsi="Calibri" w:cs="Calibri"/>
          <w:sz w:val="20"/>
          <w:szCs w:val="20"/>
        </w:rPr>
        <w:t>delta</w:t>
      </w:r>
      <w:r w:rsidRPr="00703B11">
        <w:rPr>
          <w:rFonts w:ascii="Cambria Math" w:hAnsi="Cambria Math" w:cs="Cambria Math"/>
          <w:sz w:val="20"/>
          <w:szCs w:val="20"/>
        </w:rPr>
        <w:t>‑</w:t>
      </w:r>
      <w:r w:rsidRPr="00703B11">
        <w:rPr>
          <w:rFonts w:cs="Arial"/>
          <w:sz w:val="20"/>
          <w:szCs w:val="20"/>
        </w:rPr>
        <w:t xml:space="preserve">electron contributions described in </w:t>
      </w:r>
      <w:r w:rsidRPr="001C2701">
        <w:rPr>
          <w:rFonts w:cs="Arial"/>
          <w:b/>
          <w:bCs/>
          <w:sz w:val="20"/>
          <w:szCs w:val="20"/>
        </w:rPr>
        <w:t>Section</w:t>
      </w:r>
      <w:r w:rsidRPr="001C2701">
        <w:rPr>
          <w:rFonts w:ascii="Calibri" w:hAnsi="Calibri" w:cs="Calibri"/>
          <w:b/>
          <w:bCs/>
          <w:sz w:val="20"/>
          <w:szCs w:val="20"/>
        </w:rPr>
        <w:t> </w:t>
      </w:r>
      <w:r w:rsidR="001C2701" w:rsidRPr="001C2701">
        <w:rPr>
          <w:rFonts w:cs="Arial"/>
          <w:b/>
          <w:bCs/>
          <w:sz w:val="20"/>
          <w:szCs w:val="20"/>
        </w:rPr>
        <w:t>2</w:t>
      </w:r>
      <w:r w:rsidRPr="00703B11">
        <w:rPr>
          <w:rFonts w:cs="Arial"/>
          <w:sz w:val="20"/>
          <w:szCs w:val="20"/>
        </w:rPr>
        <w:t xml:space="preserve">. </w:t>
      </w:r>
      <w:r w:rsidR="00976D8F">
        <w:rPr>
          <w:rFonts w:cs="Arial"/>
          <w:sz w:val="20"/>
          <w:szCs w:val="20"/>
        </w:rPr>
        <w:t>A</w:t>
      </w:r>
      <w:r w:rsidRPr="00703B11">
        <w:rPr>
          <w:rFonts w:cs="Arial"/>
          <w:sz w:val="20"/>
          <w:szCs w:val="20"/>
        </w:rPr>
        <w:t xml:space="preserve"> direct assessment of unrestricted LET for ions of several hundred MeV·u⁻¹ would therefore require sensitivity to highly infrequent ionization events occurring </w:t>
      </w:r>
      <w:r w:rsidR="00E16CC3">
        <w:rPr>
          <w:rFonts w:cs="Arial"/>
          <w:sz w:val="20"/>
          <w:szCs w:val="20"/>
        </w:rPr>
        <w:t xml:space="preserve">up </w:t>
      </w:r>
      <w:r w:rsidR="00EE5901">
        <w:rPr>
          <w:rFonts w:cs="Arial"/>
          <w:sz w:val="20"/>
          <w:szCs w:val="20"/>
        </w:rPr>
        <w:t xml:space="preserve">to </w:t>
      </w:r>
      <w:r w:rsidR="00EE5901" w:rsidRPr="00703B11">
        <w:rPr>
          <w:rFonts w:cs="Arial"/>
          <w:sz w:val="20"/>
          <w:szCs w:val="20"/>
        </w:rPr>
        <w:t>millimetric</w:t>
      </w:r>
      <w:r w:rsidRPr="00703B11">
        <w:rPr>
          <w:rFonts w:cs="Arial"/>
          <w:sz w:val="20"/>
          <w:szCs w:val="20"/>
        </w:rPr>
        <w:t xml:space="preserve"> distances from the primary trajectory.</w:t>
      </w:r>
      <w:r w:rsidR="001C2701">
        <w:rPr>
          <w:rFonts w:cs="Arial"/>
          <w:sz w:val="20"/>
          <w:szCs w:val="20"/>
        </w:rPr>
        <w:t xml:space="preserve"> </w:t>
      </w:r>
    </w:p>
    <w:p w14:paraId="6732B5A9" w14:textId="1F48ACD1" w:rsidR="00C67BB4" w:rsidRPr="00B921DE" w:rsidRDefault="00C67BB4" w:rsidP="000D4D02">
      <w:pPr>
        <w:jc w:val="both"/>
        <w:rPr>
          <w:rFonts w:cs="Arial"/>
          <w:sz w:val="20"/>
          <w:szCs w:val="20"/>
        </w:rPr>
      </w:pPr>
      <w:r w:rsidRPr="00B921DE">
        <w:rPr>
          <w:rFonts w:cs="Arial"/>
          <w:sz w:val="20"/>
          <w:szCs w:val="20"/>
        </w:rPr>
        <w:t xml:space="preserve">Conversely, if the transverse dimension </w:t>
      </w:r>
      <w:r w:rsidRPr="00B921DE">
        <w:rPr>
          <w:rFonts w:cs="Arial"/>
          <w:sz w:val="20"/>
          <w:szCs w:val="20"/>
        </w:rPr>
        <w:t xml:space="preserve">of the </w:t>
      </w:r>
      <w:r w:rsidRPr="00B921DE">
        <w:rPr>
          <w:rFonts w:cs="Arial"/>
          <w:sz w:val="20"/>
          <w:szCs w:val="20"/>
        </w:rPr>
        <w:t>detector is limited to a few micrometers, direct measurement of unrestricted LET cannot, in principle, be achieved. Under these conditions, the detector is sensitive only to restricted LET. Therefore, any reported LET value should explicitly state the associated cutoff, either in terms of δ-ray energy or the corresponding δ-ray range, to avoid ambiguity in its interpretation.</w:t>
      </w:r>
    </w:p>
    <w:p w14:paraId="6F980A27" w14:textId="4F17D97B" w:rsidR="00703B11" w:rsidRDefault="00703B11" w:rsidP="000D4D02">
      <w:pPr>
        <w:jc w:val="both"/>
        <w:rPr>
          <w:rFonts w:cs="Arial"/>
          <w:sz w:val="20"/>
          <w:szCs w:val="20"/>
        </w:rPr>
      </w:pPr>
      <w:r w:rsidRPr="00703B11">
        <w:rPr>
          <w:rFonts w:cs="Arial"/>
          <w:sz w:val="20"/>
          <w:szCs w:val="20"/>
        </w:rPr>
        <w:t xml:space="preserve">In radiation environments such as therapeutic ion beams, the problem becomes more tractable. </w:t>
      </w:r>
      <w:r w:rsidR="00CD2322" w:rsidRPr="00CD2322">
        <w:rPr>
          <w:rFonts w:cs="Arial"/>
          <w:sz w:val="20"/>
          <w:szCs w:val="20"/>
        </w:rPr>
        <w:t xml:space="preserve">In these cases, the irradiation </w:t>
      </w:r>
      <w:r w:rsidR="006D459E" w:rsidRPr="00CD2322">
        <w:rPr>
          <w:rFonts w:cs="Arial"/>
          <w:sz w:val="20"/>
          <w:szCs w:val="20"/>
        </w:rPr>
        <w:t>when it reaches the detector</w:t>
      </w:r>
      <w:r w:rsidR="006D459E" w:rsidRPr="00CD2322">
        <w:rPr>
          <w:rFonts w:cs="Arial"/>
          <w:sz w:val="20"/>
          <w:szCs w:val="20"/>
        </w:rPr>
        <w:t xml:space="preserve"> </w:t>
      </w:r>
      <w:r w:rsidR="00CD2322" w:rsidRPr="00CD2322">
        <w:rPr>
          <w:rFonts w:cs="Arial"/>
          <w:sz w:val="20"/>
          <w:szCs w:val="20"/>
        </w:rPr>
        <w:t>is not entirely unknown:</w:t>
      </w:r>
      <w:r w:rsidR="006D459E">
        <w:rPr>
          <w:rFonts w:cs="Arial"/>
          <w:sz w:val="20"/>
          <w:szCs w:val="20"/>
        </w:rPr>
        <w:t xml:space="preserve"> at the entrance, </w:t>
      </w:r>
      <w:r w:rsidR="00CD2322" w:rsidRPr="00CD2322">
        <w:rPr>
          <w:rFonts w:cs="Arial"/>
          <w:sz w:val="20"/>
          <w:szCs w:val="20"/>
        </w:rPr>
        <w:t xml:space="preserve">the </w:t>
      </w:r>
      <w:r w:rsidR="007B0539">
        <w:rPr>
          <w:rFonts w:cs="Arial"/>
          <w:sz w:val="20"/>
          <w:szCs w:val="20"/>
        </w:rPr>
        <w:t xml:space="preserve">pristine </w:t>
      </w:r>
      <w:r w:rsidR="00CD2322" w:rsidRPr="00CD2322">
        <w:rPr>
          <w:rFonts w:cs="Arial"/>
          <w:sz w:val="20"/>
          <w:szCs w:val="20"/>
        </w:rPr>
        <w:t>field is composed of a single particle species, with discrete and well</w:t>
      </w:r>
      <w:r w:rsidR="00CD2322" w:rsidRPr="00CD2322">
        <w:rPr>
          <w:rFonts w:ascii="Cambria Math" w:hAnsi="Cambria Math" w:cs="Cambria Math"/>
          <w:sz w:val="20"/>
          <w:szCs w:val="20"/>
        </w:rPr>
        <w:t>‑</w:t>
      </w:r>
      <w:r w:rsidR="00CD2322" w:rsidRPr="00CD2322">
        <w:rPr>
          <w:rFonts w:cs="Arial"/>
          <w:sz w:val="20"/>
          <w:szCs w:val="20"/>
        </w:rPr>
        <w:t xml:space="preserve">defined energy values, and an essentially unidirectional trajectory. Under such controlled conditions, detectors with reduced sensitive dimensions can still </w:t>
      </w:r>
      <w:r w:rsidR="0087591E">
        <w:rPr>
          <w:rFonts w:cs="Arial"/>
          <w:sz w:val="20"/>
          <w:szCs w:val="20"/>
        </w:rPr>
        <w:t>give</w:t>
      </w:r>
      <w:r w:rsidR="0087591E" w:rsidRPr="00CD2322">
        <w:rPr>
          <w:rFonts w:cs="Arial"/>
          <w:sz w:val="20"/>
          <w:szCs w:val="20"/>
        </w:rPr>
        <w:t xml:space="preserve"> </w:t>
      </w:r>
      <w:r w:rsidR="00CD2322" w:rsidRPr="00CD2322">
        <w:rPr>
          <w:rFonts w:cs="Arial"/>
          <w:sz w:val="20"/>
          <w:szCs w:val="20"/>
        </w:rPr>
        <w:t xml:space="preserve">indirect estimates of the unrestricted LET, provided that suitable modeling approaches </w:t>
      </w:r>
      <w:r w:rsidR="002C11F5">
        <w:rPr>
          <w:rFonts w:cs="Arial"/>
          <w:sz w:val="20"/>
          <w:szCs w:val="20"/>
        </w:rPr>
        <w:t>and</w:t>
      </w:r>
      <w:r w:rsidR="00CD2322" w:rsidRPr="00CD2322">
        <w:rPr>
          <w:rFonts w:cs="Arial"/>
          <w:sz w:val="20"/>
          <w:szCs w:val="20"/>
        </w:rPr>
        <w:t xml:space="preserve"> auxiliary beam information are incorporated.</w:t>
      </w:r>
      <w:r w:rsidR="004A19D8">
        <w:rPr>
          <w:rFonts w:cs="Arial"/>
          <w:sz w:val="20"/>
          <w:szCs w:val="20"/>
        </w:rPr>
        <w:t xml:space="preserve"> </w:t>
      </w:r>
      <w:r w:rsidR="001C2701" w:rsidRPr="001C2701">
        <w:rPr>
          <w:rFonts w:cs="Arial"/>
          <w:sz w:val="20"/>
          <w:szCs w:val="20"/>
        </w:rPr>
        <w:t>For example, as discussed in the following sections, certain features of the microdosimetric spectrum can be used to discriminate between monoenergetic ion beams of different energies. With the aid of precomputed reference tables or calibration data, the corresponding electronic stopping power can then be assigned. For primary ions, this quantity is equivalent to the unrestricted LET and can therefore be used as its estimator.</w:t>
      </w:r>
    </w:p>
    <w:p w14:paraId="346C7942" w14:textId="25F6E87B" w:rsidR="00D831C2" w:rsidRPr="00B921DE" w:rsidRDefault="00D30D01" w:rsidP="0015548C">
      <w:pPr>
        <w:jc w:val="both"/>
        <w:rPr>
          <w:rFonts w:cs="Arial"/>
          <w:sz w:val="20"/>
          <w:szCs w:val="20"/>
        </w:rPr>
      </w:pPr>
      <w:r w:rsidRPr="00B921DE">
        <w:rPr>
          <w:rFonts w:cs="Arial"/>
          <w:sz w:val="20"/>
          <w:szCs w:val="20"/>
        </w:rPr>
        <w:t xml:space="preserve">The second aspect concerns the detector’s </w:t>
      </w:r>
      <w:r w:rsidR="00D831C2" w:rsidRPr="00B921DE">
        <w:rPr>
          <w:rFonts w:cs="Arial"/>
          <w:sz w:val="20"/>
          <w:szCs w:val="20"/>
        </w:rPr>
        <w:t>ability</w:t>
      </w:r>
      <w:r w:rsidR="001C2701" w:rsidRPr="00B921DE">
        <w:rPr>
          <w:rFonts w:cs="Arial"/>
          <w:sz w:val="20"/>
          <w:szCs w:val="20"/>
        </w:rPr>
        <w:t xml:space="preserve"> </w:t>
      </w:r>
      <w:r w:rsidRPr="00B921DE">
        <w:rPr>
          <w:rFonts w:cs="Arial"/>
          <w:sz w:val="20"/>
          <w:szCs w:val="20"/>
        </w:rPr>
        <w:t>to provide</w:t>
      </w:r>
      <w:r w:rsidR="00D831C2" w:rsidRPr="00B921DE">
        <w:rPr>
          <w:rFonts w:cs="Arial"/>
          <w:sz w:val="20"/>
          <w:szCs w:val="20"/>
        </w:rPr>
        <w:t>, form non</w:t>
      </w:r>
      <w:r w:rsidR="00D831C2" w:rsidRPr="00B921DE">
        <w:rPr>
          <w:rFonts w:ascii="Cambria Math" w:hAnsi="Cambria Math" w:cs="Cambria Math"/>
          <w:sz w:val="20"/>
          <w:szCs w:val="20"/>
        </w:rPr>
        <w:t>‑</w:t>
      </w:r>
      <w:r w:rsidR="00D831C2" w:rsidRPr="00B921DE">
        <w:rPr>
          <w:rFonts w:cs="Arial"/>
          <w:sz w:val="20"/>
          <w:szCs w:val="20"/>
        </w:rPr>
        <w:t>monoenergetic beams,</w:t>
      </w:r>
      <w:r w:rsidRPr="00B921DE">
        <w:rPr>
          <w:rFonts w:cs="Arial"/>
          <w:sz w:val="20"/>
          <w:szCs w:val="20"/>
        </w:rPr>
        <w:t xml:space="preserve"> a </w:t>
      </w:r>
      <w:r w:rsidRPr="00B921DE">
        <w:rPr>
          <w:rFonts w:cs="Arial"/>
          <w:b/>
          <w:bCs/>
          <w:sz w:val="20"/>
          <w:szCs w:val="20"/>
        </w:rPr>
        <w:t>spectrometric response</w:t>
      </w:r>
      <w:r w:rsidRPr="00B921DE">
        <w:rPr>
          <w:rFonts w:cs="Arial"/>
          <w:sz w:val="20"/>
          <w:szCs w:val="20"/>
        </w:rPr>
        <w:t xml:space="preserve">. </w:t>
      </w:r>
      <w:r w:rsidR="00D831C2" w:rsidRPr="00B921DE">
        <w:rPr>
          <w:rFonts w:cs="Arial"/>
          <w:sz w:val="20"/>
          <w:szCs w:val="20"/>
        </w:rPr>
        <w:t xml:space="preserve">Spectrometric capability implies that the detector can distinguish the LET associated with individual particle tracks and, consequently, reconstruct the </w:t>
      </w:r>
      <w:r w:rsidR="0015548C" w:rsidRPr="00B921DE">
        <w:rPr>
          <w:rFonts w:cs="Arial"/>
          <w:sz w:val="20"/>
          <w:szCs w:val="20"/>
        </w:rPr>
        <w:t>complete</w:t>
      </w:r>
      <w:r w:rsidR="00D831C2" w:rsidRPr="00B921DE">
        <w:rPr>
          <w:rFonts w:cs="Arial"/>
          <w:sz w:val="20"/>
          <w:szCs w:val="20"/>
        </w:rPr>
        <w:t xml:space="preserve"> LET distribution. </w:t>
      </w:r>
      <w:r w:rsidR="0015548C" w:rsidRPr="00B921DE">
        <w:rPr>
          <w:rFonts w:cs="Arial"/>
          <w:sz w:val="20"/>
          <w:szCs w:val="20"/>
        </w:rPr>
        <w:t>Such capability is not limited to active detectors; it can also be achieved with detector systems that record ionization events on a track-by-track basis, such as fluorescent nuclear track detectors and track-etched detectors</w:t>
      </w:r>
    </w:p>
    <w:p w14:paraId="1C69ACC7" w14:textId="2D9F2575" w:rsidR="00B921DE" w:rsidRPr="0031543D" w:rsidRDefault="00D831C2" w:rsidP="00B921DE">
      <w:pPr>
        <w:jc w:val="both"/>
        <w:rPr>
          <w:rFonts w:cs="Arial"/>
          <w:sz w:val="20"/>
          <w:szCs w:val="20"/>
        </w:rPr>
      </w:pPr>
      <w:r w:rsidRPr="00D831C2">
        <w:rPr>
          <w:rFonts w:cs="Arial"/>
          <w:sz w:val="20"/>
          <w:szCs w:val="20"/>
        </w:rPr>
        <w:t xml:space="preserve">For detectors that do not provide a spectrometric response and instead yield a single </w:t>
      </w:r>
      <w:r w:rsidR="00B921DE">
        <w:rPr>
          <w:rFonts w:cs="Arial"/>
          <w:sz w:val="20"/>
          <w:szCs w:val="20"/>
        </w:rPr>
        <w:t>average</w:t>
      </w:r>
      <w:r w:rsidRPr="00D831C2">
        <w:rPr>
          <w:rFonts w:cs="Arial"/>
          <w:sz w:val="20"/>
          <w:szCs w:val="20"/>
        </w:rPr>
        <w:t xml:space="preserve"> value, an additional consideration </w:t>
      </w:r>
      <w:r>
        <w:rPr>
          <w:rFonts w:cs="Arial"/>
          <w:sz w:val="20"/>
          <w:szCs w:val="20"/>
        </w:rPr>
        <w:t xml:space="preserve">concerns what is </w:t>
      </w:r>
      <w:r w:rsidRPr="00D831C2">
        <w:rPr>
          <w:rFonts w:cs="Arial"/>
          <w:sz w:val="20"/>
          <w:szCs w:val="20"/>
        </w:rPr>
        <w:t xml:space="preserve">the </w:t>
      </w:r>
      <w:r w:rsidR="00B921DE">
        <w:rPr>
          <w:rFonts w:cs="Arial"/>
          <w:sz w:val="20"/>
          <w:szCs w:val="20"/>
        </w:rPr>
        <w:t xml:space="preserve">specific </w:t>
      </w:r>
      <w:r w:rsidRPr="00D831C2">
        <w:rPr>
          <w:rFonts w:cs="Arial"/>
          <w:sz w:val="20"/>
          <w:szCs w:val="20"/>
        </w:rPr>
        <w:t xml:space="preserve">physical quantity represented. </w:t>
      </w:r>
      <w:r w:rsidR="00B921DE" w:rsidRPr="00B921DE">
        <w:rPr>
          <w:rFonts w:cs="Arial"/>
          <w:sz w:val="20"/>
          <w:szCs w:val="20"/>
        </w:rPr>
        <w:t xml:space="preserve">Such detectors are often described as measuring either the </w:t>
      </w:r>
      <w:r w:rsidRPr="00837CA4">
        <w:rPr>
          <w:rFonts w:cs="Arial"/>
          <w:b/>
          <w:bCs/>
          <w:sz w:val="20"/>
          <w:szCs w:val="20"/>
        </w:rPr>
        <w:t xml:space="preserve">track-averaged LET </w:t>
      </w:r>
      <w:r w:rsidRPr="002929E1">
        <w:rPr>
          <w:rFonts w:cs="Arial"/>
          <w:sz w:val="20"/>
          <w:szCs w:val="20"/>
        </w:rPr>
        <w:t>or</w:t>
      </w:r>
      <w:r w:rsidRPr="00837CA4">
        <w:rPr>
          <w:rFonts w:cs="Arial"/>
          <w:b/>
          <w:bCs/>
          <w:sz w:val="20"/>
          <w:szCs w:val="20"/>
        </w:rPr>
        <w:t xml:space="preserve"> </w:t>
      </w:r>
      <w:r w:rsidRPr="00B921DE">
        <w:rPr>
          <w:rFonts w:cs="Arial"/>
          <w:sz w:val="20"/>
          <w:szCs w:val="20"/>
        </w:rPr>
        <w:t>the</w:t>
      </w:r>
      <w:r w:rsidRPr="00837CA4">
        <w:rPr>
          <w:rFonts w:cs="Arial"/>
          <w:b/>
          <w:bCs/>
          <w:sz w:val="20"/>
          <w:szCs w:val="20"/>
        </w:rPr>
        <w:t xml:space="preserve"> dose-averaged LET</w:t>
      </w:r>
      <w:r w:rsidRPr="00D831C2">
        <w:rPr>
          <w:rFonts w:cs="Arial"/>
          <w:sz w:val="20"/>
          <w:szCs w:val="20"/>
        </w:rPr>
        <w:t xml:space="preserve">​. However, these assumptions should be critically </w:t>
      </w:r>
      <w:r w:rsidR="002C006A">
        <w:rPr>
          <w:rFonts w:cs="Arial"/>
          <w:sz w:val="20"/>
          <w:szCs w:val="20"/>
        </w:rPr>
        <w:t xml:space="preserve">evaluated </w:t>
      </w:r>
      <w:r w:rsidR="002C006A" w:rsidRPr="0031543D">
        <w:rPr>
          <w:rFonts w:cs="Arial"/>
          <w:sz w:val="20"/>
          <w:szCs w:val="20"/>
        </w:rPr>
        <w:t xml:space="preserve">also in light of the limitations discussed in </w:t>
      </w:r>
      <w:r w:rsidR="002C006A" w:rsidRPr="0031543D">
        <w:rPr>
          <w:rFonts w:cs="Arial"/>
          <w:sz w:val="20"/>
          <w:szCs w:val="20"/>
        </w:rPr>
        <w:t>the literature [Hajek 2004; Parisi 2019; Bobić 2024]</w:t>
      </w:r>
      <w:r w:rsidR="002C006A" w:rsidRPr="0031543D">
        <w:rPr>
          <w:rFonts w:cs="Arial"/>
          <w:sz w:val="20"/>
          <w:szCs w:val="20"/>
        </w:rPr>
        <w:t xml:space="preserve">. </w:t>
      </w:r>
      <w:r w:rsidR="002C006A" w:rsidRPr="0031543D">
        <w:rPr>
          <w:rFonts w:cs="Arial"/>
          <w:sz w:val="20"/>
          <w:szCs w:val="20"/>
        </w:rPr>
        <w:t>In practice, the detector response may not be directly proportional to the weighting required for either</w:t>
      </w:r>
      <w:r w:rsidR="002C006A" w:rsidRPr="0031543D">
        <w:rPr>
          <w:rFonts w:ascii="Calibri" w:hAnsi="Calibri" w:cs="Arial"/>
          <w:i/>
          <w:iCs/>
          <w:sz w:val="20"/>
          <w:szCs w:val="20"/>
        </w:rPr>
        <w:t xml:space="preserve"> </w:t>
      </w:r>
      <w:r w:rsidR="002C006A" w:rsidRPr="0031543D">
        <w:rPr>
          <w:rFonts w:ascii="Calibri" w:hAnsi="Calibri" w:cs="Arial"/>
          <w:i/>
          <w:iCs/>
          <w:sz w:val="20"/>
          <w:szCs w:val="20"/>
        </w:rPr>
        <w:t>L̄</w:t>
      </w:r>
      <w:r w:rsidR="002C006A" w:rsidRPr="0031543D">
        <w:rPr>
          <w:rFonts w:ascii="Calibri" w:hAnsi="Calibri" w:cs="Arial"/>
          <w:i/>
          <w:iCs/>
          <w:sz w:val="20"/>
          <w:szCs w:val="20"/>
          <w:vertAlign w:val="subscript"/>
        </w:rPr>
        <w:t>T</w:t>
      </w:r>
      <w:r w:rsidR="002C006A" w:rsidRPr="0031543D">
        <w:rPr>
          <w:rFonts w:ascii="Calibri" w:hAnsi="Calibri" w:cs="Arial"/>
          <w:sz w:val="20"/>
          <w:szCs w:val="20"/>
        </w:rPr>
        <w:t xml:space="preserve"> </w:t>
      </w:r>
      <w:r w:rsidR="002C006A" w:rsidRPr="0031543D">
        <w:rPr>
          <w:rFonts w:ascii="Calibri" w:hAnsi="Calibri" w:cs="Arial"/>
          <w:sz w:val="20"/>
          <w:szCs w:val="20"/>
        </w:rPr>
        <w:t xml:space="preserve">or </w:t>
      </w:r>
      <w:r w:rsidR="002C006A" w:rsidRPr="0031543D">
        <w:rPr>
          <w:rFonts w:ascii="Calibri" w:hAnsi="Calibri" w:cs="Arial"/>
          <w:i/>
          <w:iCs/>
          <w:sz w:val="20"/>
          <w:szCs w:val="20"/>
        </w:rPr>
        <w:t>L̄</w:t>
      </w:r>
      <w:r w:rsidR="002C006A" w:rsidRPr="0031543D">
        <w:rPr>
          <w:rFonts w:ascii="Calibri" w:hAnsi="Calibri" w:cs="Arial"/>
          <w:i/>
          <w:iCs/>
          <w:sz w:val="20"/>
          <w:szCs w:val="20"/>
          <w:vertAlign w:val="subscript"/>
        </w:rPr>
        <w:t xml:space="preserve">D </w:t>
      </w:r>
      <w:r w:rsidR="002C006A" w:rsidRPr="0031543D">
        <w:rPr>
          <w:rFonts w:ascii="Calibri" w:hAnsi="Calibri" w:cs="Arial"/>
          <w:sz w:val="20"/>
          <w:szCs w:val="20"/>
        </w:rPr>
        <w:t>​</w:t>
      </w:r>
      <w:r w:rsidRPr="0031543D">
        <w:rPr>
          <w:rFonts w:cs="Arial"/>
          <w:sz w:val="20"/>
          <w:szCs w:val="20"/>
        </w:rPr>
        <w:t xml:space="preserve">, </w:t>
      </w:r>
      <w:r w:rsidR="002C006A" w:rsidRPr="0031543D">
        <w:rPr>
          <w:rFonts w:cs="Arial"/>
          <w:sz w:val="20"/>
          <w:szCs w:val="20"/>
        </w:rPr>
        <w:t>but instead reflect a different LET-related quantity governed by intrinsic response function</w:t>
      </w:r>
      <w:r w:rsidR="002C006A" w:rsidRPr="0031543D">
        <w:rPr>
          <w:rFonts w:cs="Arial"/>
          <w:sz w:val="20"/>
          <w:szCs w:val="20"/>
        </w:rPr>
        <w:t xml:space="preserve"> of the detector</w:t>
      </w:r>
      <w:r w:rsidR="002C006A" w:rsidRPr="0031543D">
        <w:rPr>
          <w:rFonts w:cs="Arial"/>
          <w:sz w:val="20"/>
          <w:szCs w:val="20"/>
        </w:rPr>
        <w:t>.</w:t>
      </w:r>
    </w:p>
    <w:p w14:paraId="3CAF1032" w14:textId="77777777" w:rsidR="003B6FB7" w:rsidRPr="0031543D" w:rsidRDefault="00B921DE" w:rsidP="00B921DE">
      <w:pPr>
        <w:jc w:val="both"/>
        <w:rPr>
          <w:rFonts w:cs="Arial"/>
          <w:sz w:val="20"/>
          <w:szCs w:val="20"/>
        </w:rPr>
      </w:pPr>
      <w:r w:rsidRPr="0031543D">
        <w:rPr>
          <w:rFonts w:cs="Arial"/>
          <w:sz w:val="20"/>
          <w:szCs w:val="20"/>
        </w:rPr>
        <w:t>I</w:t>
      </w:r>
      <w:r w:rsidR="00505018" w:rsidRPr="0031543D">
        <w:rPr>
          <w:rFonts w:cs="Arial"/>
          <w:sz w:val="20"/>
          <w:szCs w:val="20"/>
        </w:rPr>
        <w:t>n most passive detectors, the measured signal arises from the combined effect of multiple microscopic processes, such as luminescence-center formation, radical production, or polymerization, occurring throughout the detector volume.</w:t>
      </w:r>
      <w:r w:rsidR="002929E1" w:rsidRPr="0031543D">
        <w:rPr>
          <w:rFonts w:cs="Arial"/>
          <w:sz w:val="20"/>
          <w:szCs w:val="20"/>
        </w:rPr>
        <w:t xml:space="preserve"> </w:t>
      </w:r>
    </w:p>
    <w:p w14:paraId="5641B835" w14:textId="4D6183CC" w:rsidR="00505018" w:rsidRPr="0031543D" w:rsidRDefault="00505018" w:rsidP="00B921DE">
      <w:pPr>
        <w:jc w:val="both"/>
        <w:rPr>
          <w:rFonts w:ascii="Calibri" w:hAnsi="Calibri" w:cs="Arial"/>
          <w:sz w:val="20"/>
          <w:szCs w:val="20"/>
        </w:rPr>
      </w:pPr>
      <w:r w:rsidRPr="0031543D">
        <w:rPr>
          <w:rFonts w:ascii="Calibri" w:hAnsi="Calibri" w:cs="Arial"/>
          <w:sz w:val="20"/>
          <w:szCs w:val="20"/>
        </w:rPr>
        <w:t xml:space="preserve">In heterogeneous radiation fields, the detector response should </w:t>
      </w:r>
      <w:r w:rsidR="003B6FB7" w:rsidRPr="0031543D">
        <w:rPr>
          <w:rFonts w:ascii="Calibri" w:hAnsi="Calibri" w:cs="Arial"/>
          <w:sz w:val="20"/>
          <w:szCs w:val="20"/>
        </w:rPr>
        <w:t xml:space="preserve">reproduce the weighting associated </w:t>
      </w:r>
      <w:r w:rsidRPr="0031543D">
        <w:rPr>
          <w:rFonts w:ascii="Calibri" w:hAnsi="Calibri" w:cs="Arial"/>
          <w:sz w:val="20"/>
          <w:szCs w:val="20"/>
        </w:rPr>
        <w:t xml:space="preserve">to the quantity of interest; specifically, the determination of </w:t>
      </w:r>
      <w:r w:rsidRPr="0031543D">
        <w:rPr>
          <w:rFonts w:ascii="Calibri" w:hAnsi="Calibri" w:cs="Arial"/>
          <w:i/>
          <w:iCs/>
          <w:sz w:val="20"/>
          <w:szCs w:val="20"/>
        </w:rPr>
        <w:t>L̄</w:t>
      </w:r>
      <w:r w:rsidRPr="0031543D">
        <w:rPr>
          <w:rFonts w:ascii="Calibri" w:hAnsi="Calibri" w:cs="Arial"/>
          <w:i/>
          <w:iCs/>
          <w:sz w:val="20"/>
          <w:szCs w:val="20"/>
          <w:vertAlign w:val="subscript"/>
        </w:rPr>
        <w:t xml:space="preserve">T </w:t>
      </w:r>
      <w:r w:rsidRPr="0031543D">
        <w:rPr>
          <w:rFonts w:ascii="Calibri" w:hAnsi="Calibri" w:cs="Arial"/>
          <w:sz w:val="20"/>
          <w:szCs w:val="20"/>
        </w:rPr>
        <w:t xml:space="preserve">requires a linear weighting of LET, whereas </w:t>
      </w:r>
      <w:r w:rsidRPr="0031543D">
        <w:rPr>
          <w:rFonts w:ascii="Calibri" w:hAnsi="Calibri" w:cs="Arial"/>
          <w:i/>
          <w:iCs/>
          <w:sz w:val="20"/>
          <w:szCs w:val="20"/>
        </w:rPr>
        <w:t>L̄</w:t>
      </w:r>
      <w:r w:rsidRPr="0031543D">
        <w:rPr>
          <w:rFonts w:ascii="Calibri" w:hAnsi="Calibri" w:cs="Arial"/>
          <w:i/>
          <w:iCs/>
          <w:sz w:val="20"/>
          <w:szCs w:val="20"/>
          <w:vertAlign w:val="subscript"/>
        </w:rPr>
        <w:t xml:space="preserve">D </w:t>
      </w:r>
      <w:r w:rsidRPr="0031543D">
        <w:rPr>
          <w:rFonts w:ascii="Calibri" w:hAnsi="Calibri" w:cs="Arial"/>
          <w:sz w:val="20"/>
          <w:szCs w:val="20"/>
        </w:rPr>
        <w:t>​ requires a quadratic weighting. To illustrate this point, the definitions given in Eq</w:t>
      </w:r>
      <w:r w:rsidR="00671F15" w:rsidRPr="0031543D">
        <w:rPr>
          <w:rFonts w:ascii="Calibri" w:hAnsi="Calibri" w:cs="Arial"/>
          <w:sz w:val="20"/>
          <w:szCs w:val="20"/>
        </w:rPr>
        <w:t>. 1</w:t>
      </w:r>
      <w:r w:rsidRPr="0031543D">
        <w:rPr>
          <w:rFonts w:ascii="Calibri" w:hAnsi="Calibri" w:cs="Arial"/>
          <w:sz w:val="20"/>
          <w:szCs w:val="20"/>
        </w:rPr>
        <w:t xml:space="preserve"> can be rewritten in discrete form by considering each energy-deposition event </w:t>
      </w:r>
      <w:r w:rsidRPr="0031543D">
        <w:rPr>
          <w:rFonts w:ascii="Calibri" w:hAnsi="Calibri" w:cs="Arial"/>
          <w:i/>
          <w:iCs/>
          <w:sz w:val="20"/>
          <w:szCs w:val="20"/>
        </w:rPr>
        <w:t>i</w:t>
      </w:r>
      <w:r w:rsidRPr="0031543D">
        <w:rPr>
          <w:rFonts w:ascii="Calibri" w:hAnsi="Calibri" w:cs="Arial"/>
          <w:sz w:val="20"/>
          <w:szCs w:val="20"/>
        </w:rPr>
        <w:t xml:space="preserve"> with its corresponding LET value </w:t>
      </w:r>
      <w:r w:rsidRPr="0031543D">
        <w:rPr>
          <w:rFonts w:ascii="Calibri" w:hAnsi="Calibri" w:cs="Arial"/>
          <w:i/>
          <w:iCs/>
          <w:sz w:val="20"/>
          <w:szCs w:val="20"/>
        </w:rPr>
        <w:t>L</w:t>
      </w:r>
      <w:r w:rsidRPr="0031543D">
        <w:rPr>
          <w:rFonts w:ascii="Calibri" w:hAnsi="Calibri" w:cs="Arial"/>
          <w:i/>
          <w:iCs/>
          <w:sz w:val="20"/>
          <w:szCs w:val="20"/>
          <w:vertAlign w:val="subscript"/>
        </w:rPr>
        <w:t>i</w:t>
      </w:r>
      <w:r w:rsidRPr="0031543D">
        <w:rPr>
          <w:rFonts w:ascii="Calibri" w:hAnsi="Calibri" w:cs="Arial"/>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2410"/>
        <w:gridCol w:w="1029"/>
      </w:tblGrid>
      <w:tr w:rsidR="0031543D" w:rsidRPr="0031543D" w14:paraId="57564560" w14:textId="77777777" w:rsidTr="00EA61DD">
        <w:tc>
          <w:tcPr>
            <w:tcW w:w="704" w:type="dxa"/>
          </w:tcPr>
          <w:p w14:paraId="00611036" w14:textId="77777777" w:rsidR="003B6FB7" w:rsidRPr="0031543D" w:rsidRDefault="003B6FB7" w:rsidP="00B921DE">
            <w:pPr>
              <w:jc w:val="both"/>
              <w:rPr>
                <w:rFonts w:ascii="Calibri" w:hAnsi="Calibri" w:cs="Arial"/>
                <w:sz w:val="20"/>
                <w:szCs w:val="20"/>
              </w:rPr>
            </w:pPr>
          </w:p>
        </w:tc>
        <w:tc>
          <w:tcPr>
            <w:tcW w:w="2410" w:type="dxa"/>
          </w:tcPr>
          <w:p w14:paraId="049DD0FC" w14:textId="48E63E40" w:rsidR="003B6FB7" w:rsidRPr="0031543D" w:rsidRDefault="003B6FB7" w:rsidP="003B6FB7">
            <w:pPr>
              <w:jc w:val="both"/>
              <w:rPr>
                <w:rFonts w:eastAsiaTheme="minorEastAsia" w:cs="Arial"/>
              </w:rPr>
            </w:pPr>
            <m:oMathPara>
              <m:oMath>
                <m:sSub>
                  <m:sSubPr>
                    <m:ctrlPr>
                      <w:rPr>
                        <w:rFonts w:ascii="Cambria Math" w:hAnsi="Cambria Math"/>
                        <w:i/>
                      </w:rPr>
                    </m:ctrlPr>
                  </m:sSubPr>
                  <m:e>
                    <m:acc>
                      <m:accPr>
                        <m:chr m:val="̅"/>
                        <m:ctrlPr>
                          <w:rPr>
                            <w:rFonts w:ascii="Cambria Math" w:hAnsi="Cambria Math"/>
                            <w:i/>
                          </w:rPr>
                        </m:ctrlPr>
                      </m:accPr>
                      <m:e>
                        <m:r>
                          <w:rPr>
                            <w:rFonts w:ascii="Cambria Math" w:hAnsi="Cambria Math"/>
                          </w:rPr>
                          <m:t>L</m:t>
                        </m:r>
                      </m:e>
                    </m:acc>
                  </m:e>
                  <m:sub>
                    <m:r>
                      <w:rPr>
                        <w:rFonts w:ascii="Cambria Math" w:hAnsi="Cambria Math"/>
                      </w:rPr>
                      <m:t>T</m:t>
                    </m:r>
                  </m:sub>
                </m:sSub>
                <m:r>
                  <w:rPr>
                    <w:rFonts w:ascii="Cambria Math" w:hAnsi="Cambria Math"/>
                  </w:rPr>
                  <m:t>=</m:t>
                </m:r>
                <m:f>
                  <m:fPr>
                    <m:ctrlPr>
                      <w:rPr>
                        <w:rFonts w:ascii="Cambria Math" w:hAnsi="Cambria Math"/>
                        <w:i/>
                      </w:rPr>
                    </m:ctrlPr>
                  </m:fPr>
                  <m:num>
                    <m:nary>
                      <m:naryPr>
                        <m:chr m:val="∑"/>
                        <m:limLoc m:val="undOvr"/>
                        <m:supHide m:val="1"/>
                        <m:ctrlPr>
                          <w:rPr>
                            <w:rFonts w:ascii="Cambria Math" w:hAnsi="Cambria Math"/>
                            <w:i/>
                          </w:rPr>
                        </m:ctrlPr>
                      </m:naryPr>
                      <m:sub>
                        <m:r>
                          <w:rPr>
                            <w:rFonts w:ascii="Cambria Math" w:hAnsi="Cambria Math"/>
                          </w:rPr>
                          <m:t>i</m:t>
                        </m:r>
                      </m:sub>
                      <m:sup/>
                      <m:e>
                        <m:sSub>
                          <m:sSubPr>
                            <m:ctrlPr>
                              <w:rPr>
                                <w:rFonts w:ascii="Cambria Math" w:hAnsi="Cambria Math"/>
                                <w:i/>
                              </w:rPr>
                            </m:ctrlPr>
                          </m:sSubPr>
                          <m:e>
                            <m:r>
                              <w:rPr>
                                <w:rFonts w:ascii="Cambria Math" w:hAnsi="Cambria Math"/>
                              </w:rPr>
                              <m:t>L</m:t>
                            </m:r>
                          </m:e>
                          <m:sub>
                            <m:r>
                              <w:rPr>
                                <w:rFonts w:ascii="Cambria Math" w:hAnsi="Cambria Math"/>
                              </w:rPr>
                              <m:t>i</m:t>
                            </m:r>
                          </m:sub>
                        </m:sSub>
                      </m:e>
                    </m:nary>
                  </m:num>
                  <m:den>
                    <m:nary>
                      <m:naryPr>
                        <m:chr m:val="∑"/>
                        <m:limLoc m:val="undOvr"/>
                        <m:supHide m:val="1"/>
                        <m:ctrlPr>
                          <w:rPr>
                            <w:rFonts w:ascii="Cambria Math" w:hAnsi="Cambria Math"/>
                            <w:i/>
                          </w:rPr>
                        </m:ctrlPr>
                      </m:naryPr>
                      <m:sub>
                        <m:r>
                          <w:rPr>
                            <w:rFonts w:ascii="Cambria Math" w:hAnsi="Cambria Math"/>
                          </w:rPr>
                          <m:t>i</m:t>
                        </m:r>
                      </m:sub>
                      <m:sup/>
                      <m:e>
                        <m:r>
                          <w:rPr>
                            <w:rFonts w:ascii="Cambria Math" w:hAnsi="Cambria Math"/>
                          </w:rPr>
                          <m:t>1</m:t>
                        </m:r>
                      </m:e>
                    </m:nary>
                  </m:den>
                </m:f>
              </m:oMath>
            </m:oMathPara>
          </w:p>
          <w:p w14:paraId="43EEF8E3" w14:textId="77777777" w:rsidR="003B6FB7" w:rsidRPr="0031543D" w:rsidRDefault="003B6FB7" w:rsidP="003B6FB7">
            <w:pPr>
              <w:jc w:val="both"/>
              <w:rPr>
                <w:rFonts w:cs="Arial"/>
                <w:sz w:val="20"/>
                <w:szCs w:val="20"/>
              </w:rPr>
            </w:pPr>
          </w:p>
          <w:p w14:paraId="3566FDF5" w14:textId="77777777" w:rsidR="003B6FB7" w:rsidRPr="0031543D" w:rsidRDefault="003B6FB7" w:rsidP="003B6FB7">
            <w:pPr>
              <w:jc w:val="both"/>
              <w:rPr>
                <w:rFonts w:cs="Arial"/>
                <w:sz w:val="20"/>
                <w:szCs w:val="20"/>
              </w:rPr>
            </w:pPr>
            <m:oMathPara>
              <m:oMath>
                <m:sSub>
                  <m:sSubPr>
                    <m:ctrlPr>
                      <w:rPr>
                        <w:rFonts w:ascii="Cambria Math" w:hAnsi="Cambria Math"/>
                        <w:i/>
                      </w:rPr>
                    </m:ctrlPr>
                  </m:sSubPr>
                  <m:e>
                    <m:acc>
                      <m:accPr>
                        <m:chr m:val="̅"/>
                        <m:ctrlPr>
                          <w:rPr>
                            <w:rFonts w:ascii="Cambria Math" w:hAnsi="Cambria Math"/>
                            <w:i/>
                          </w:rPr>
                        </m:ctrlPr>
                      </m:accPr>
                      <m:e>
                        <m:r>
                          <w:rPr>
                            <w:rFonts w:ascii="Cambria Math" w:hAnsi="Cambria Math"/>
                          </w:rPr>
                          <m:t>L</m:t>
                        </m:r>
                      </m:e>
                    </m:acc>
                  </m:e>
                  <m:sub>
                    <m:r>
                      <w:rPr>
                        <w:rFonts w:ascii="Cambria Math" w:hAnsi="Cambria Math"/>
                      </w:rPr>
                      <m:t>D</m:t>
                    </m:r>
                  </m:sub>
                </m:sSub>
                <m:r>
                  <w:rPr>
                    <w:rFonts w:ascii="Cambria Math" w:hAnsi="Cambria Math"/>
                  </w:rPr>
                  <m:t>=</m:t>
                </m:r>
                <m:f>
                  <m:fPr>
                    <m:ctrlPr>
                      <w:rPr>
                        <w:rFonts w:ascii="Cambria Math" w:hAnsi="Cambria Math"/>
                        <w:i/>
                      </w:rPr>
                    </m:ctrlPr>
                  </m:fPr>
                  <m:num>
                    <m:nary>
                      <m:naryPr>
                        <m:chr m:val="∑"/>
                        <m:limLoc m:val="undOvr"/>
                        <m:supHide m:val="1"/>
                        <m:ctrlPr>
                          <w:rPr>
                            <w:rFonts w:ascii="Cambria Math" w:hAnsi="Cambria Math"/>
                            <w:i/>
                          </w:rPr>
                        </m:ctrlPr>
                      </m:naryPr>
                      <m:sub>
                        <m:r>
                          <w:rPr>
                            <w:rFonts w:ascii="Cambria Math" w:hAnsi="Cambria Math"/>
                          </w:rPr>
                          <m:t>i</m:t>
                        </m:r>
                      </m:sub>
                      <m:sup/>
                      <m:e>
                        <m:sSup>
                          <m:sSupPr>
                            <m:ctrlPr>
                              <w:rPr>
                                <w:rFonts w:ascii="Cambria Math" w:hAnsi="Cambria Math"/>
                                <w:i/>
                              </w:rPr>
                            </m:ctrlPr>
                          </m:sSupPr>
                          <m:e>
                            <m:sSub>
                              <m:sSubPr>
                                <m:ctrlPr>
                                  <w:rPr>
                                    <w:rFonts w:ascii="Cambria Math" w:hAnsi="Cambria Math"/>
                                    <w:i/>
                                  </w:rPr>
                                </m:ctrlPr>
                              </m:sSubPr>
                              <m:e>
                                <m:r>
                                  <w:rPr>
                                    <w:rFonts w:ascii="Cambria Math" w:hAnsi="Cambria Math"/>
                                  </w:rPr>
                                  <m:t>L</m:t>
                                </m:r>
                              </m:e>
                              <m:sub>
                                <m:r>
                                  <w:rPr>
                                    <w:rFonts w:ascii="Cambria Math" w:hAnsi="Cambria Math"/>
                                  </w:rPr>
                                  <m:t>i</m:t>
                                </m:r>
                              </m:sub>
                            </m:sSub>
                          </m:e>
                          <m:sup>
                            <m:r>
                              <w:rPr>
                                <w:rFonts w:ascii="Cambria Math" w:hAnsi="Cambria Math"/>
                              </w:rPr>
                              <m:t>2</m:t>
                            </m:r>
                          </m:sup>
                        </m:sSup>
                      </m:e>
                    </m:nary>
                  </m:num>
                  <m:den>
                    <m:nary>
                      <m:naryPr>
                        <m:chr m:val="∑"/>
                        <m:limLoc m:val="undOvr"/>
                        <m:supHide m:val="1"/>
                        <m:ctrlPr>
                          <w:rPr>
                            <w:rFonts w:ascii="Cambria Math" w:hAnsi="Cambria Math"/>
                            <w:i/>
                          </w:rPr>
                        </m:ctrlPr>
                      </m:naryPr>
                      <m:sub>
                        <m:r>
                          <w:rPr>
                            <w:rFonts w:ascii="Cambria Math" w:hAnsi="Cambria Math"/>
                          </w:rPr>
                          <m:t>i</m:t>
                        </m:r>
                      </m:sub>
                      <m:sup/>
                      <m:e>
                        <m:sSub>
                          <m:sSubPr>
                            <m:ctrlPr>
                              <w:rPr>
                                <w:rFonts w:ascii="Cambria Math" w:hAnsi="Cambria Math"/>
                                <w:i/>
                              </w:rPr>
                            </m:ctrlPr>
                          </m:sSubPr>
                          <m:e>
                            <m:r>
                              <w:rPr>
                                <w:rFonts w:ascii="Cambria Math" w:hAnsi="Cambria Math"/>
                              </w:rPr>
                              <m:t>L</m:t>
                            </m:r>
                          </m:e>
                          <m:sub>
                            <m:r>
                              <w:rPr>
                                <w:rFonts w:ascii="Cambria Math" w:hAnsi="Cambria Math"/>
                              </w:rPr>
                              <m:t>i</m:t>
                            </m:r>
                          </m:sub>
                        </m:sSub>
                      </m:e>
                    </m:nary>
                  </m:den>
                </m:f>
              </m:oMath>
            </m:oMathPara>
          </w:p>
          <w:p w14:paraId="26B78A76" w14:textId="77777777" w:rsidR="003B6FB7" w:rsidRPr="0031543D" w:rsidRDefault="003B6FB7" w:rsidP="00B921DE">
            <w:pPr>
              <w:jc w:val="both"/>
              <w:rPr>
                <w:rFonts w:ascii="Calibri" w:hAnsi="Calibri" w:cs="Arial"/>
                <w:sz w:val="20"/>
                <w:szCs w:val="20"/>
              </w:rPr>
            </w:pPr>
          </w:p>
        </w:tc>
        <w:tc>
          <w:tcPr>
            <w:tcW w:w="1029" w:type="dxa"/>
          </w:tcPr>
          <w:p w14:paraId="33D0DD59" w14:textId="77777777" w:rsidR="003B6FB7" w:rsidRPr="0031543D" w:rsidRDefault="003B6FB7" w:rsidP="00B921DE">
            <w:pPr>
              <w:jc w:val="both"/>
              <w:rPr>
                <w:rFonts w:ascii="Calibri" w:hAnsi="Calibri" w:cs="Arial"/>
                <w:sz w:val="20"/>
                <w:szCs w:val="20"/>
              </w:rPr>
            </w:pPr>
          </w:p>
          <w:p w14:paraId="1D10F0D2" w14:textId="77777777" w:rsidR="003B6FB7" w:rsidRPr="0031543D" w:rsidRDefault="003B6FB7" w:rsidP="00B921DE">
            <w:pPr>
              <w:jc w:val="both"/>
              <w:rPr>
                <w:rFonts w:ascii="Calibri" w:hAnsi="Calibri" w:cs="Arial"/>
                <w:sz w:val="20"/>
                <w:szCs w:val="20"/>
              </w:rPr>
            </w:pPr>
          </w:p>
          <w:p w14:paraId="6EEE5F06" w14:textId="77777777" w:rsidR="003B6FB7" w:rsidRPr="0031543D" w:rsidRDefault="003B6FB7" w:rsidP="00B921DE">
            <w:pPr>
              <w:jc w:val="both"/>
              <w:rPr>
                <w:rFonts w:ascii="Calibri" w:hAnsi="Calibri" w:cs="Arial"/>
                <w:sz w:val="20"/>
                <w:szCs w:val="20"/>
              </w:rPr>
            </w:pPr>
          </w:p>
          <w:p w14:paraId="73E2BA01" w14:textId="77777777" w:rsidR="003B6FB7" w:rsidRPr="0031543D" w:rsidRDefault="003B6FB7" w:rsidP="00B921DE">
            <w:pPr>
              <w:jc w:val="both"/>
              <w:rPr>
                <w:rFonts w:ascii="Calibri" w:hAnsi="Calibri" w:cs="Arial"/>
                <w:sz w:val="20"/>
                <w:szCs w:val="20"/>
              </w:rPr>
            </w:pPr>
          </w:p>
          <w:p w14:paraId="6A47961A" w14:textId="7BE1B1EB" w:rsidR="003B6FB7" w:rsidRPr="0031543D" w:rsidRDefault="00671F15" w:rsidP="00B921DE">
            <w:pPr>
              <w:jc w:val="both"/>
              <w:rPr>
                <w:rFonts w:ascii="Calibri" w:hAnsi="Calibri" w:cs="Arial"/>
                <w:sz w:val="20"/>
                <w:szCs w:val="20"/>
              </w:rPr>
            </w:pPr>
            <w:r w:rsidRPr="0031543D">
              <w:rPr>
                <w:rFonts w:ascii="Calibri" w:hAnsi="Calibri" w:cs="Arial"/>
                <w:sz w:val="20"/>
                <w:szCs w:val="20"/>
              </w:rPr>
              <w:t>(</w:t>
            </w:r>
            <w:r w:rsidR="003B6FB7" w:rsidRPr="0031543D">
              <w:rPr>
                <w:rFonts w:ascii="Calibri" w:hAnsi="Calibri" w:cs="Arial"/>
                <w:sz w:val="20"/>
                <w:szCs w:val="20"/>
              </w:rPr>
              <w:t xml:space="preserve">Eq. </w:t>
            </w:r>
            <w:r w:rsidR="006875E8" w:rsidRPr="0031543D">
              <w:rPr>
                <w:rFonts w:ascii="Calibri" w:hAnsi="Calibri" w:cs="Arial"/>
                <w:sz w:val="20"/>
                <w:szCs w:val="20"/>
              </w:rPr>
              <w:t>6</w:t>
            </w:r>
            <w:r w:rsidRPr="0031543D">
              <w:rPr>
                <w:rFonts w:ascii="Calibri" w:hAnsi="Calibri" w:cs="Arial"/>
                <w:sz w:val="20"/>
                <w:szCs w:val="20"/>
              </w:rPr>
              <w:t>)</w:t>
            </w:r>
          </w:p>
        </w:tc>
      </w:tr>
    </w:tbl>
    <w:p w14:paraId="2CE9D28C" w14:textId="5D0D6414" w:rsidR="002929E1" w:rsidRPr="0031543D" w:rsidRDefault="002929E1" w:rsidP="00D831C2">
      <w:pPr>
        <w:jc w:val="both"/>
        <w:rPr>
          <w:rFonts w:cs="Arial"/>
          <w:sz w:val="20"/>
          <w:szCs w:val="20"/>
        </w:rPr>
      </w:pPr>
      <w:r w:rsidRPr="0031543D">
        <w:rPr>
          <w:rFonts w:cs="Arial"/>
          <w:sz w:val="20"/>
          <w:szCs w:val="20"/>
        </w:rPr>
        <w:t xml:space="preserve">The expression for </w:t>
      </w:r>
      <w:r w:rsidRPr="0031543D">
        <w:rPr>
          <w:rFonts w:ascii="Calibri" w:hAnsi="Calibri" w:cs="Arial"/>
          <w:i/>
          <w:iCs/>
          <w:sz w:val="20"/>
          <w:szCs w:val="20"/>
        </w:rPr>
        <w:t>L̄</w:t>
      </w:r>
      <w:r w:rsidRPr="0031543D">
        <w:rPr>
          <w:rFonts w:ascii="Calibri" w:hAnsi="Calibri" w:cs="Arial"/>
          <w:i/>
          <w:iCs/>
          <w:sz w:val="20"/>
          <w:szCs w:val="20"/>
          <w:vertAlign w:val="subscript"/>
        </w:rPr>
        <w:t>T</w:t>
      </w:r>
      <w:r w:rsidRPr="0031543D">
        <w:rPr>
          <w:rFonts w:cs="Arial"/>
          <w:sz w:val="20"/>
          <w:szCs w:val="20"/>
        </w:rPr>
        <w:t xml:space="preserve"> is generally more compatible with experimental assessment, as it involves a linear averaging procedure analogous to that commonly encountered in dosimetric measurements.</w:t>
      </w:r>
    </w:p>
    <w:p w14:paraId="6F7CC889" w14:textId="7794C81A" w:rsidR="00D831C2" w:rsidRPr="0031543D" w:rsidRDefault="00D831C2" w:rsidP="00D831C2">
      <w:pPr>
        <w:jc w:val="both"/>
        <w:rPr>
          <w:rFonts w:cs="Arial"/>
          <w:sz w:val="20"/>
          <w:szCs w:val="20"/>
        </w:rPr>
      </w:pPr>
      <w:r w:rsidRPr="0031543D">
        <w:rPr>
          <w:rFonts w:cs="Arial"/>
          <w:sz w:val="20"/>
          <w:szCs w:val="20"/>
        </w:rPr>
        <w:t xml:space="preserve">In contrast, the expression for </w:t>
      </w:r>
      <w:r w:rsidR="00EC4E21" w:rsidRPr="0031543D">
        <w:rPr>
          <w:rFonts w:ascii="Calibri" w:hAnsi="Calibri" w:cs="Arial"/>
          <w:i/>
          <w:iCs/>
          <w:sz w:val="20"/>
          <w:szCs w:val="20"/>
        </w:rPr>
        <w:t>L̄</w:t>
      </w:r>
      <w:r w:rsidR="00EC4E21" w:rsidRPr="0031543D">
        <w:rPr>
          <w:i/>
          <w:iCs/>
          <w:vertAlign w:val="subscript"/>
        </w:rPr>
        <w:t>D</w:t>
      </w:r>
      <w:r w:rsidR="00EC4E21" w:rsidRPr="0031543D">
        <w:rPr>
          <w:rFonts w:cs="Arial"/>
          <w:sz w:val="20"/>
          <w:szCs w:val="20"/>
        </w:rPr>
        <w:t xml:space="preserve"> s</w:t>
      </w:r>
      <w:r w:rsidRPr="0031543D">
        <w:rPr>
          <w:rFonts w:cs="Arial"/>
          <w:sz w:val="20"/>
          <w:szCs w:val="20"/>
        </w:rPr>
        <w:t xml:space="preserve">hows that determining dose-averaged LET from detector signals requires access to the quantity </w:t>
      </w:r>
      <m:oMath>
        <m:nary>
          <m:naryPr>
            <m:chr m:val="∑"/>
            <m:limLoc m:val="undOvr"/>
            <m:supHide m:val="1"/>
            <m:ctrlPr>
              <w:rPr>
                <w:rFonts w:ascii="Cambria Math" w:hAnsi="Cambria Math" w:cs="Arial"/>
                <w:i/>
                <w:sz w:val="20"/>
                <w:szCs w:val="20"/>
              </w:rPr>
            </m:ctrlPr>
          </m:naryPr>
          <m:sub>
            <m:r>
              <w:rPr>
                <w:rFonts w:ascii="Cambria Math" w:hAnsi="Cambria Math" w:cs="Arial"/>
                <w:sz w:val="20"/>
                <w:szCs w:val="20"/>
              </w:rPr>
              <m:t>i</m:t>
            </m:r>
          </m:sub>
          <m:sup/>
          <m:e>
            <m:sSup>
              <m:sSupPr>
                <m:ctrlPr>
                  <w:rPr>
                    <w:rFonts w:ascii="Cambria Math" w:hAnsi="Cambria Math" w:cs="Arial"/>
                    <w:i/>
                    <w:sz w:val="20"/>
                    <w:szCs w:val="20"/>
                  </w:rPr>
                </m:ctrlPr>
              </m:sSupPr>
              <m:e>
                <m:sSub>
                  <m:sSubPr>
                    <m:ctrlPr>
                      <w:rPr>
                        <w:rFonts w:ascii="Cambria Math" w:hAnsi="Cambria Math" w:cs="Arial"/>
                        <w:i/>
                        <w:sz w:val="20"/>
                        <w:szCs w:val="20"/>
                      </w:rPr>
                    </m:ctrlPr>
                  </m:sSubPr>
                  <m:e>
                    <m:r>
                      <w:rPr>
                        <w:rFonts w:ascii="Cambria Math" w:hAnsi="Cambria Math" w:cs="Arial"/>
                        <w:sz w:val="20"/>
                        <w:szCs w:val="20"/>
                      </w:rPr>
                      <m:t>L</m:t>
                    </m:r>
                  </m:e>
                  <m:sub>
                    <m:r>
                      <w:rPr>
                        <w:rFonts w:ascii="Cambria Math" w:hAnsi="Cambria Math" w:cs="Arial"/>
                        <w:sz w:val="20"/>
                        <w:szCs w:val="20"/>
                      </w:rPr>
                      <m:t>i</m:t>
                    </m:r>
                  </m:sub>
                </m:sSub>
              </m:e>
              <m:sup>
                <m:r>
                  <w:rPr>
                    <w:rFonts w:ascii="Cambria Math" w:hAnsi="Cambria Math" w:cs="Arial"/>
                    <w:sz w:val="20"/>
                    <w:szCs w:val="20"/>
                  </w:rPr>
                  <m:t>2</m:t>
                </m:r>
              </m:sup>
            </m:sSup>
          </m:e>
        </m:nary>
      </m:oMath>
      <w:r w:rsidRPr="0031543D">
        <w:rPr>
          <w:rFonts w:cs="Arial"/>
          <w:sz w:val="20"/>
          <w:szCs w:val="20"/>
        </w:rPr>
        <w:t xml:space="preserve">​. In other words, each particle track with LET </w:t>
      </w:r>
      <w:r w:rsidRPr="0031543D">
        <w:rPr>
          <w:rFonts w:cs="Arial"/>
          <w:i/>
          <w:iCs/>
          <w:sz w:val="20"/>
          <w:szCs w:val="20"/>
        </w:rPr>
        <w:t>L</w:t>
      </w:r>
      <w:r w:rsidRPr="0031543D">
        <w:rPr>
          <w:rFonts w:cs="Arial"/>
          <w:sz w:val="20"/>
          <w:szCs w:val="20"/>
        </w:rPr>
        <w:t xml:space="preserve"> should contribute to the detector response with an amplitude proportional to </w:t>
      </w:r>
      <w:r w:rsidRPr="0031543D">
        <w:rPr>
          <w:rFonts w:cs="Arial"/>
          <w:i/>
          <w:iCs/>
          <w:sz w:val="20"/>
          <w:szCs w:val="20"/>
        </w:rPr>
        <w:t>L</w:t>
      </w:r>
      <w:r w:rsidRPr="0031543D">
        <w:rPr>
          <w:rFonts w:cs="Arial"/>
          <w:sz w:val="20"/>
          <w:szCs w:val="20"/>
          <w:vertAlign w:val="superscript"/>
        </w:rPr>
        <w:t>2</w:t>
      </w:r>
      <w:r w:rsidR="002929E1" w:rsidRPr="0031543D">
        <w:rPr>
          <w:rFonts w:cs="Arial"/>
          <w:sz w:val="20"/>
          <w:szCs w:val="20"/>
        </w:rPr>
        <w:t xml:space="preserve"> and therefore </w:t>
      </w:r>
      <w:r w:rsidRPr="0031543D">
        <w:rPr>
          <w:rFonts w:cs="Arial"/>
          <w:sz w:val="20"/>
          <w:szCs w:val="20"/>
        </w:rPr>
        <w:t xml:space="preserve">exhibit a response function </w:t>
      </w:r>
      <w:r w:rsidR="00591BD0" w:rsidRPr="0031543D">
        <w:rPr>
          <w:rFonts w:cs="Arial"/>
          <w:i/>
          <w:iCs/>
          <w:sz w:val="20"/>
          <w:szCs w:val="20"/>
        </w:rPr>
        <w:t>R</w:t>
      </w:r>
      <w:r w:rsidR="00591BD0" w:rsidRPr="0031543D">
        <w:rPr>
          <w:rFonts w:cs="Arial"/>
          <w:sz w:val="20"/>
          <w:szCs w:val="20"/>
        </w:rPr>
        <w:t>(</w:t>
      </w:r>
      <w:r w:rsidR="00591BD0" w:rsidRPr="0031543D">
        <w:rPr>
          <w:rFonts w:cs="Arial"/>
          <w:i/>
          <w:iCs/>
          <w:sz w:val="20"/>
          <w:szCs w:val="20"/>
        </w:rPr>
        <w:t>L</w:t>
      </w:r>
      <w:r w:rsidR="00591BD0" w:rsidRPr="0031543D">
        <w:rPr>
          <w:rFonts w:cs="Arial"/>
          <w:sz w:val="20"/>
          <w:szCs w:val="20"/>
        </w:rPr>
        <w:t>) </w:t>
      </w:r>
      <w:r w:rsidR="00591BD0" w:rsidRPr="0031543D">
        <w:rPr>
          <w:rFonts w:ascii="Cambria Math" w:hAnsi="Cambria Math" w:cs="Cambria Math"/>
          <w:sz w:val="20"/>
          <w:szCs w:val="20"/>
        </w:rPr>
        <w:t>∝ </w:t>
      </w:r>
      <w:r w:rsidR="00591BD0" w:rsidRPr="0031543D">
        <w:rPr>
          <w:rFonts w:cs="Arial"/>
          <w:i/>
          <w:iCs/>
          <w:sz w:val="20"/>
          <w:szCs w:val="20"/>
        </w:rPr>
        <w:t>L</w:t>
      </w:r>
      <w:r w:rsidR="00591BD0" w:rsidRPr="0031543D">
        <w:rPr>
          <w:rFonts w:cs="Arial"/>
          <w:sz w:val="20"/>
          <w:szCs w:val="20"/>
          <w:vertAlign w:val="superscript"/>
        </w:rPr>
        <w:t>2</w:t>
      </w:r>
      <w:r w:rsidRPr="0031543D">
        <w:rPr>
          <w:rFonts w:cs="Arial"/>
          <w:sz w:val="20"/>
          <w:szCs w:val="20"/>
        </w:rPr>
        <w:t>.</w:t>
      </w:r>
    </w:p>
    <w:p w14:paraId="7AFA51B2" w14:textId="7694C5C4" w:rsidR="00782C7D" w:rsidRPr="0031543D" w:rsidRDefault="00D831C2" w:rsidP="00782C7D">
      <w:pPr>
        <w:pStyle w:val="Header"/>
        <w:jc w:val="both"/>
        <w:rPr>
          <w:rFonts w:ascii="Calibri" w:hAnsi="Calibri" w:cs="Arial"/>
          <w:i/>
          <w:iCs/>
          <w:sz w:val="20"/>
          <w:szCs w:val="20"/>
        </w:rPr>
      </w:pPr>
      <w:r w:rsidRPr="0031543D">
        <w:rPr>
          <w:rFonts w:cs="Arial"/>
          <w:sz w:val="20"/>
          <w:szCs w:val="20"/>
        </w:rPr>
        <w:lastRenderedPageBreak/>
        <w:t>As a simple example, consider a radiation field consisting of only two components with LET values of 10 and 20 keV·µm</w:t>
      </w:r>
      <w:r w:rsidRPr="0031543D">
        <w:rPr>
          <w:rFonts w:cs="Arial"/>
          <w:sz w:val="20"/>
          <w:szCs w:val="20"/>
          <w:vertAlign w:val="superscript"/>
        </w:rPr>
        <w:t>−1</w:t>
      </w:r>
      <w:r w:rsidRPr="0031543D">
        <w:rPr>
          <w:rFonts w:cs="Arial"/>
          <w:sz w:val="20"/>
          <w:szCs w:val="20"/>
        </w:rPr>
        <w:t xml:space="preserve">. A detector measuring </w:t>
      </w:r>
      <w:r w:rsidR="00591BD0" w:rsidRPr="0031543D">
        <w:rPr>
          <w:rFonts w:ascii="Calibri" w:hAnsi="Calibri" w:cs="Arial"/>
          <w:i/>
          <w:iCs/>
          <w:sz w:val="20"/>
          <w:szCs w:val="20"/>
        </w:rPr>
        <w:t>L̄</w:t>
      </w:r>
      <w:r w:rsidR="00591BD0" w:rsidRPr="0031543D">
        <w:rPr>
          <w:rFonts w:ascii="Calibri" w:hAnsi="Calibri" w:cs="Arial"/>
          <w:i/>
          <w:iCs/>
          <w:sz w:val="20"/>
          <w:szCs w:val="20"/>
          <w:vertAlign w:val="subscript"/>
        </w:rPr>
        <w:t>D</w:t>
      </w:r>
      <w:r w:rsidR="00591BD0" w:rsidRPr="0031543D">
        <w:rPr>
          <w:rFonts w:cs="Arial"/>
          <w:sz w:val="20"/>
          <w:szCs w:val="20"/>
        </w:rPr>
        <w:t xml:space="preserve"> </w:t>
      </w:r>
      <w:r w:rsidRPr="0031543D">
        <w:rPr>
          <w:rFonts w:cs="Arial"/>
          <w:sz w:val="20"/>
          <w:szCs w:val="20"/>
        </w:rPr>
        <w:t xml:space="preserve">should assign a response to the higher-LET component that is four times greater than that of </w:t>
      </w:r>
    </w:p>
    <w:p w14:paraId="51A0AE7A" w14:textId="701D0A94" w:rsidR="00D831C2" w:rsidRPr="0031543D" w:rsidRDefault="00D831C2" w:rsidP="00D831C2">
      <w:pPr>
        <w:jc w:val="both"/>
        <w:rPr>
          <w:rFonts w:cs="Arial"/>
          <w:sz w:val="20"/>
          <w:szCs w:val="20"/>
        </w:rPr>
      </w:pPr>
      <w:r w:rsidRPr="0031543D">
        <w:rPr>
          <w:rFonts w:cs="Arial"/>
          <w:sz w:val="20"/>
          <w:szCs w:val="20"/>
        </w:rPr>
        <w:t>the lower-LET component.</w:t>
      </w:r>
    </w:p>
    <w:p w14:paraId="43B02C8F" w14:textId="77777777" w:rsidR="003B6FB7" w:rsidRDefault="00782C7D" w:rsidP="00D831C2">
      <w:pPr>
        <w:jc w:val="both"/>
        <w:rPr>
          <w:rFonts w:ascii="Calibri" w:hAnsi="Calibri" w:cs="Arial"/>
          <w:i/>
          <w:iCs/>
          <w:sz w:val="20"/>
          <w:szCs w:val="20"/>
        </w:rPr>
      </w:pPr>
      <w:r w:rsidRPr="00FA705D">
        <w:rPr>
          <w:rFonts w:cs="Arial"/>
          <w:sz w:val="20"/>
          <w:szCs w:val="20"/>
        </w:rPr>
        <w:t>Strictly speaking, no passive detector relying on radiation-induced luminescence, chemical transformation, or polymerization</w:t>
      </w:r>
      <w:r>
        <w:rPr>
          <w:rFonts w:cs="Arial"/>
          <w:sz w:val="20"/>
          <w:szCs w:val="20"/>
        </w:rPr>
        <w:t xml:space="preserve"> </w:t>
      </w:r>
      <w:r w:rsidRPr="00FA705D">
        <w:rPr>
          <w:rFonts w:cs="Arial"/>
          <w:sz w:val="20"/>
          <w:szCs w:val="20"/>
        </w:rPr>
        <w:t>exhibits a purely quadratic response to LET over a clinically relevant LET range</w:t>
      </w:r>
      <w:r>
        <w:rPr>
          <w:rFonts w:cs="Arial"/>
          <w:sz w:val="20"/>
          <w:szCs w:val="20"/>
        </w:rPr>
        <w:t xml:space="preserve">. Instead, </w:t>
      </w:r>
      <w:r w:rsidRPr="00FA705D">
        <w:rPr>
          <w:rFonts w:cs="Arial"/>
          <w:sz w:val="20"/>
          <w:szCs w:val="20"/>
        </w:rPr>
        <w:t>these detectors may</w:t>
      </w:r>
      <w:r>
        <w:rPr>
          <w:rFonts w:cs="Arial"/>
          <w:sz w:val="20"/>
          <w:szCs w:val="20"/>
        </w:rPr>
        <w:t xml:space="preserve"> show</w:t>
      </w:r>
      <w:r w:rsidR="00EC4E21">
        <w:rPr>
          <w:rFonts w:cs="Arial"/>
          <w:sz w:val="20"/>
          <w:szCs w:val="20"/>
        </w:rPr>
        <w:t>,</w:t>
      </w:r>
      <w:r>
        <w:rPr>
          <w:rFonts w:cs="Arial"/>
          <w:sz w:val="20"/>
          <w:szCs w:val="20"/>
        </w:rPr>
        <w:t xml:space="preserve"> </w:t>
      </w:r>
      <w:r w:rsidR="00EC4E21">
        <w:rPr>
          <w:rFonts w:cs="Arial"/>
          <w:sz w:val="20"/>
          <w:szCs w:val="20"/>
        </w:rPr>
        <w:t>over a limited range</w:t>
      </w:r>
      <w:r w:rsidR="00EC4E21">
        <w:rPr>
          <w:rFonts w:cs="Arial"/>
          <w:sz w:val="20"/>
          <w:szCs w:val="20"/>
        </w:rPr>
        <w:t>,</w:t>
      </w:r>
      <w:r w:rsidR="00EC4E21" w:rsidRPr="001810AB">
        <w:rPr>
          <w:rFonts w:cs="Arial"/>
          <w:sz w:val="20"/>
          <w:szCs w:val="20"/>
        </w:rPr>
        <w:t xml:space="preserve"> </w:t>
      </w:r>
      <w:r w:rsidRPr="001810AB">
        <w:rPr>
          <w:rFonts w:cs="Arial"/>
          <w:sz w:val="20"/>
          <w:szCs w:val="20"/>
        </w:rPr>
        <w:t>a supra</w:t>
      </w:r>
      <w:r>
        <w:rPr>
          <w:rFonts w:cs="Arial"/>
          <w:sz w:val="20"/>
          <w:szCs w:val="20"/>
        </w:rPr>
        <w:t>-</w:t>
      </w:r>
      <w:r w:rsidRPr="001810AB">
        <w:rPr>
          <w:rFonts w:cs="Arial"/>
          <w:sz w:val="20"/>
          <w:szCs w:val="20"/>
        </w:rPr>
        <w:t>linear dependence on ionization density</w:t>
      </w:r>
      <w:r>
        <w:rPr>
          <w:rFonts w:cs="Arial"/>
          <w:sz w:val="20"/>
          <w:szCs w:val="20"/>
        </w:rPr>
        <w:t xml:space="preserve"> that can be approximated by </w:t>
      </w:r>
      <w:r w:rsidRPr="001810AB">
        <w:rPr>
          <w:rFonts w:cs="Arial"/>
          <w:i/>
          <w:iCs/>
          <w:sz w:val="20"/>
          <w:szCs w:val="20"/>
        </w:rPr>
        <w:t>R</w:t>
      </w:r>
      <w:r>
        <w:rPr>
          <w:rFonts w:cs="Arial"/>
          <w:sz w:val="20"/>
          <w:szCs w:val="20"/>
        </w:rPr>
        <w:t>(</w:t>
      </w:r>
      <w:r w:rsidRPr="001810AB">
        <w:rPr>
          <w:rFonts w:cs="Arial"/>
          <w:i/>
          <w:iCs/>
          <w:sz w:val="20"/>
          <w:szCs w:val="20"/>
        </w:rPr>
        <w:t>L</w:t>
      </w:r>
      <w:r>
        <w:rPr>
          <w:rFonts w:cs="Arial"/>
          <w:sz w:val="20"/>
          <w:szCs w:val="20"/>
        </w:rPr>
        <w:t>) </w:t>
      </w:r>
      <w:r>
        <w:rPr>
          <w:rFonts w:ascii="Cambria Math" w:hAnsi="Cambria Math" w:cs="Cambria Math"/>
          <w:sz w:val="20"/>
          <w:szCs w:val="20"/>
        </w:rPr>
        <w:t>∝ </w:t>
      </w:r>
      <w:r w:rsidRPr="009B28EC">
        <w:rPr>
          <w:rFonts w:cs="Arial"/>
          <w:i/>
          <w:iCs/>
          <w:sz w:val="20"/>
          <w:szCs w:val="20"/>
        </w:rPr>
        <w:t>L</w:t>
      </w:r>
      <w:r w:rsidRPr="009B28EC">
        <w:rPr>
          <w:rFonts w:cs="Arial"/>
          <w:sz w:val="20"/>
          <w:szCs w:val="20"/>
          <w:vertAlign w:val="superscript"/>
        </w:rPr>
        <w:t>n</w:t>
      </w:r>
      <w:r>
        <w:rPr>
          <w:rFonts w:cs="Arial"/>
          <w:sz w:val="20"/>
          <w:szCs w:val="20"/>
        </w:rPr>
        <w:t xml:space="preserve"> whit n &gt; 1</w:t>
      </w:r>
      <w:r w:rsidR="00EC4E21">
        <w:rPr>
          <w:rFonts w:cs="Arial"/>
          <w:sz w:val="20"/>
          <w:szCs w:val="20"/>
        </w:rPr>
        <w:t xml:space="preserve"> which can be </w:t>
      </w:r>
      <w:r>
        <w:rPr>
          <w:rFonts w:cs="Arial"/>
          <w:sz w:val="20"/>
          <w:szCs w:val="20"/>
        </w:rPr>
        <w:t xml:space="preserve">only </w:t>
      </w:r>
      <w:r w:rsidRPr="001810AB">
        <w:rPr>
          <w:rFonts w:cs="Arial"/>
          <w:sz w:val="20"/>
          <w:szCs w:val="20"/>
        </w:rPr>
        <w:t>empirically correlated with ​</w:t>
      </w:r>
      <w:r w:rsidRPr="009B28EC">
        <w:rPr>
          <w:rFonts w:ascii="Calibri" w:hAnsi="Calibri" w:cs="Arial"/>
          <w:i/>
          <w:iCs/>
          <w:sz w:val="20"/>
          <w:szCs w:val="20"/>
        </w:rPr>
        <w:t xml:space="preserve"> </w:t>
      </w:r>
      <w:r w:rsidRPr="00E60DA2">
        <w:rPr>
          <w:rFonts w:ascii="Calibri" w:hAnsi="Calibri" w:cs="Arial"/>
          <w:i/>
          <w:iCs/>
          <w:sz w:val="20"/>
          <w:szCs w:val="20"/>
        </w:rPr>
        <w:t>L̄</w:t>
      </w:r>
      <w:r w:rsidRPr="00E60DA2">
        <w:rPr>
          <w:rFonts w:ascii="Calibri" w:hAnsi="Calibri" w:cs="Arial"/>
          <w:i/>
          <w:iCs/>
          <w:sz w:val="20"/>
          <w:szCs w:val="20"/>
          <w:vertAlign w:val="subscript"/>
        </w:rPr>
        <w:t>D</w:t>
      </w:r>
      <w:r>
        <w:rPr>
          <w:rFonts w:ascii="Calibri" w:hAnsi="Calibri" w:cs="Arial"/>
          <w:i/>
          <w:iCs/>
          <w:sz w:val="20"/>
          <w:szCs w:val="20"/>
        </w:rPr>
        <w:t>.</w:t>
      </w:r>
      <w:r>
        <w:rPr>
          <w:rFonts w:ascii="Calibri" w:hAnsi="Calibri" w:cs="Arial"/>
          <w:i/>
          <w:iCs/>
          <w:sz w:val="20"/>
          <w:szCs w:val="20"/>
        </w:rPr>
        <w:t xml:space="preserve"> </w:t>
      </w:r>
    </w:p>
    <w:p w14:paraId="578491F4" w14:textId="77777777" w:rsidR="0034178E" w:rsidRPr="002877FF" w:rsidRDefault="0034178E" w:rsidP="006B5678">
      <w:pPr>
        <w:pStyle w:val="ListParagraph"/>
        <w:numPr>
          <w:ilvl w:val="1"/>
          <w:numId w:val="40"/>
        </w:numPr>
        <w:jc w:val="both"/>
        <w:rPr>
          <w:rFonts w:cs="Arial"/>
          <w:b/>
          <w:bCs/>
          <w:sz w:val="20"/>
          <w:szCs w:val="20"/>
        </w:rPr>
      </w:pPr>
      <w:r w:rsidRPr="002877FF">
        <w:rPr>
          <w:rFonts w:cs="Arial"/>
          <w:b/>
          <w:bCs/>
          <w:sz w:val="20"/>
          <w:szCs w:val="20"/>
        </w:rPr>
        <w:t>Active detectors</w:t>
      </w:r>
    </w:p>
    <w:p w14:paraId="13E02917" w14:textId="78B36FEB" w:rsidR="0034178E" w:rsidRPr="003E745F" w:rsidRDefault="0034178E" w:rsidP="006B5678">
      <w:pPr>
        <w:pStyle w:val="ListParagraph"/>
        <w:numPr>
          <w:ilvl w:val="2"/>
          <w:numId w:val="40"/>
        </w:numPr>
        <w:jc w:val="both"/>
        <w:rPr>
          <w:rFonts w:cs="Arial"/>
          <w:i/>
          <w:iCs/>
          <w:color w:val="000000"/>
          <w:sz w:val="20"/>
          <w:szCs w:val="20"/>
        </w:rPr>
      </w:pPr>
      <w:r w:rsidRPr="003E745F">
        <w:rPr>
          <w:rFonts w:cs="Arial"/>
          <w:sz w:val="20"/>
          <w:szCs w:val="20"/>
        </w:rPr>
        <w:t xml:space="preserve"> Microdosimete</w:t>
      </w:r>
      <w:r w:rsidR="008A3D33" w:rsidRPr="003E745F">
        <w:rPr>
          <w:rFonts w:cs="Arial"/>
          <w:sz w:val="20"/>
          <w:szCs w:val="20"/>
        </w:rPr>
        <w:t>rs</w:t>
      </w:r>
    </w:p>
    <w:p w14:paraId="1C5F4FF2" w14:textId="65469019" w:rsidR="00B64EA1" w:rsidRDefault="0034178E" w:rsidP="000D4D02">
      <w:pPr>
        <w:pStyle w:val="NormalWeb"/>
        <w:spacing w:before="0" w:beforeAutospacing="0" w:after="0" w:afterAutospacing="0"/>
        <w:jc w:val="both"/>
        <w:rPr>
          <w:rFonts w:asciiTheme="minorHAnsi" w:hAnsiTheme="minorHAnsi" w:cs="Arial"/>
          <w:color w:val="000000"/>
          <w:sz w:val="20"/>
          <w:szCs w:val="20"/>
        </w:rPr>
      </w:pPr>
      <w:r w:rsidRPr="00BF4D93">
        <w:rPr>
          <w:rFonts w:asciiTheme="minorHAnsi" w:hAnsiTheme="minorHAnsi" w:cs="Arial"/>
          <w:color w:val="000000"/>
          <w:sz w:val="20"/>
          <w:szCs w:val="20"/>
        </w:rPr>
        <w:t xml:space="preserve">Microdosimeters are the standard radiation-quality detectors which actively account, particle by particle, for the charge generated by a primary ion and its secondary electrons in a micrometric sensitive volume, corresponding to a biological site of a few micrometers. </w:t>
      </w:r>
    </w:p>
    <w:p w14:paraId="77A047D0" w14:textId="77777777" w:rsidR="00D91568" w:rsidRPr="00D91568" w:rsidRDefault="00D91568" w:rsidP="000D4D02">
      <w:pPr>
        <w:pStyle w:val="NormalWeb"/>
        <w:spacing w:before="0" w:beforeAutospacing="0" w:after="0" w:afterAutospacing="0"/>
        <w:jc w:val="both"/>
        <w:rPr>
          <w:rFonts w:asciiTheme="minorHAnsi" w:hAnsiTheme="minorHAnsi" w:cs="Arial"/>
          <w:color w:val="000000"/>
          <w:sz w:val="20"/>
          <w:szCs w:val="20"/>
        </w:rPr>
      </w:pPr>
    </w:p>
    <w:p w14:paraId="0884FFC2" w14:textId="19BC13D0" w:rsidR="0034178E" w:rsidRDefault="0034178E" w:rsidP="2CEB0C79">
      <w:pPr>
        <w:pStyle w:val="NormalWeb"/>
        <w:spacing w:before="0" w:beforeAutospacing="0" w:after="0" w:afterAutospacing="0"/>
        <w:jc w:val="both"/>
        <w:rPr>
          <w:rFonts w:asciiTheme="minorHAnsi" w:hAnsiTheme="minorHAnsi" w:cs="Arial"/>
          <w:color w:val="000000" w:themeColor="text1"/>
          <w:sz w:val="20"/>
          <w:szCs w:val="20"/>
        </w:rPr>
      </w:pPr>
      <w:r w:rsidRPr="2CEB0C79">
        <w:rPr>
          <w:rFonts w:asciiTheme="minorHAnsi" w:hAnsiTheme="minorHAnsi" w:cs="Arial"/>
          <w:color w:val="000000" w:themeColor="text1"/>
          <w:sz w:val="20"/>
          <w:szCs w:val="20"/>
        </w:rPr>
        <w:t xml:space="preserve">The </w:t>
      </w:r>
      <w:r w:rsidR="00074D29" w:rsidRPr="2CEB0C79">
        <w:rPr>
          <w:rFonts w:asciiTheme="minorHAnsi" w:hAnsiTheme="minorHAnsi" w:cs="Arial"/>
          <w:color w:val="000000" w:themeColor="text1"/>
          <w:sz w:val="20"/>
          <w:szCs w:val="20"/>
        </w:rPr>
        <w:t>pioneering</w:t>
      </w:r>
      <w:r w:rsidRPr="2CEB0C79">
        <w:rPr>
          <w:rFonts w:asciiTheme="minorHAnsi" w:hAnsiTheme="minorHAnsi" w:cs="Arial"/>
          <w:color w:val="000000" w:themeColor="text1"/>
          <w:sz w:val="20"/>
          <w:szCs w:val="20"/>
        </w:rPr>
        <w:t xml:space="preserve"> microdosimeter is the TEPC, a spherical or cylindrical chamber which takes its name from the fact that </w:t>
      </w:r>
      <w:r w:rsidR="00854C84" w:rsidRPr="2CEB0C79">
        <w:rPr>
          <w:rFonts w:asciiTheme="minorHAnsi" w:hAnsiTheme="minorHAnsi" w:cs="Arial"/>
          <w:color w:val="000000" w:themeColor="text1"/>
          <w:sz w:val="20"/>
          <w:szCs w:val="20"/>
        </w:rPr>
        <w:t xml:space="preserve">its walls and </w:t>
      </w:r>
      <w:r w:rsidRPr="2CEB0C79">
        <w:rPr>
          <w:rFonts w:asciiTheme="minorHAnsi" w:hAnsiTheme="minorHAnsi" w:cs="Arial"/>
          <w:color w:val="000000" w:themeColor="text1"/>
          <w:sz w:val="20"/>
          <w:szCs w:val="20"/>
        </w:rPr>
        <w:t>it</w:t>
      </w:r>
      <w:r w:rsidR="00854C84" w:rsidRPr="2CEB0C79">
        <w:rPr>
          <w:rFonts w:asciiTheme="minorHAnsi" w:hAnsiTheme="minorHAnsi" w:cs="Arial"/>
          <w:color w:val="000000" w:themeColor="text1"/>
          <w:sz w:val="20"/>
          <w:szCs w:val="20"/>
        </w:rPr>
        <w:t xml:space="preserve">s </w:t>
      </w:r>
      <w:r w:rsidRPr="2CEB0C79">
        <w:rPr>
          <w:rFonts w:asciiTheme="minorHAnsi" w:hAnsiTheme="minorHAnsi" w:cs="Arial"/>
          <w:color w:val="000000" w:themeColor="text1"/>
          <w:sz w:val="20"/>
          <w:szCs w:val="20"/>
        </w:rPr>
        <w:t>fill</w:t>
      </w:r>
      <w:r w:rsidR="00854C84" w:rsidRPr="2CEB0C79">
        <w:rPr>
          <w:rFonts w:asciiTheme="minorHAnsi" w:hAnsiTheme="minorHAnsi" w:cs="Arial"/>
          <w:color w:val="000000" w:themeColor="text1"/>
          <w:sz w:val="20"/>
          <w:szCs w:val="20"/>
        </w:rPr>
        <w:t xml:space="preserve">ing gas are </w:t>
      </w:r>
      <w:r w:rsidRPr="2CEB0C79">
        <w:rPr>
          <w:rFonts w:asciiTheme="minorHAnsi" w:hAnsiTheme="minorHAnsi" w:cs="Arial"/>
          <w:color w:val="000000" w:themeColor="text1"/>
          <w:sz w:val="20"/>
          <w:szCs w:val="20"/>
        </w:rPr>
        <w:t xml:space="preserve">Tissue </w:t>
      </w:r>
      <w:r w:rsidR="4E75F306" w:rsidRPr="2CEB0C79">
        <w:rPr>
          <w:rFonts w:asciiTheme="minorHAnsi" w:hAnsiTheme="minorHAnsi" w:cs="Arial"/>
          <w:color w:val="000000" w:themeColor="text1"/>
          <w:sz w:val="20"/>
          <w:szCs w:val="20"/>
        </w:rPr>
        <w:t>Equivalent,</w:t>
      </w:r>
      <w:r w:rsidRPr="2CEB0C79">
        <w:rPr>
          <w:rFonts w:asciiTheme="minorHAnsi" w:hAnsiTheme="minorHAnsi" w:cs="Arial"/>
          <w:color w:val="000000" w:themeColor="text1"/>
          <w:sz w:val="20"/>
          <w:szCs w:val="20"/>
        </w:rPr>
        <w:t xml:space="preserve"> and </w:t>
      </w:r>
      <w:r w:rsidR="009256B9" w:rsidRPr="2CEB0C79">
        <w:rPr>
          <w:rFonts w:asciiTheme="minorHAnsi" w:hAnsiTheme="minorHAnsi" w:cs="Arial"/>
          <w:color w:val="000000" w:themeColor="text1"/>
          <w:sz w:val="20"/>
          <w:szCs w:val="20"/>
        </w:rPr>
        <w:t xml:space="preserve">it </w:t>
      </w:r>
      <w:r w:rsidRPr="2CEB0C79">
        <w:rPr>
          <w:rFonts w:asciiTheme="minorHAnsi" w:hAnsiTheme="minorHAnsi" w:cs="Arial"/>
          <w:color w:val="000000" w:themeColor="text1"/>
          <w:sz w:val="20"/>
          <w:szCs w:val="20"/>
        </w:rPr>
        <w:t xml:space="preserve">operates as Proportional </w:t>
      </w:r>
      <w:r w:rsidR="00677A37" w:rsidRPr="2CEB0C79">
        <w:rPr>
          <w:rFonts w:asciiTheme="minorHAnsi" w:hAnsiTheme="minorHAnsi" w:cs="Arial"/>
          <w:color w:val="000000" w:themeColor="text1"/>
          <w:sz w:val="20"/>
          <w:szCs w:val="20"/>
        </w:rPr>
        <w:t>Counter</w:t>
      </w:r>
      <w:r w:rsidRPr="2CEB0C79">
        <w:rPr>
          <w:rFonts w:asciiTheme="minorHAnsi" w:hAnsiTheme="minorHAnsi" w:cs="Arial"/>
          <w:color w:val="000000" w:themeColor="text1"/>
          <w:sz w:val="20"/>
          <w:szCs w:val="20"/>
        </w:rPr>
        <w:t xml:space="preserve">. </w:t>
      </w:r>
      <w:r w:rsidR="00876596" w:rsidRPr="2CEB0C79">
        <w:rPr>
          <w:rFonts w:asciiTheme="minorHAnsi" w:hAnsiTheme="minorHAnsi" w:cs="Arial"/>
          <w:color w:val="000000" w:themeColor="text1"/>
          <w:sz w:val="20"/>
          <w:szCs w:val="20"/>
        </w:rPr>
        <w:t xml:space="preserve">The </w:t>
      </w:r>
      <w:r w:rsidR="007E5907" w:rsidRPr="2CEB0C79">
        <w:rPr>
          <w:rFonts w:asciiTheme="minorHAnsi" w:hAnsiTheme="minorHAnsi" w:cs="Arial"/>
          <w:color w:val="000000" w:themeColor="text1"/>
          <w:sz w:val="20"/>
          <w:szCs w:val="20"/>
        </w:rPr>
        <w:t xml:space="preserve">sensitive-volume </w:t>
      </w:r>
      <w:r w:rsidR="00FF7D79" w:rsidRPr="2CEB0C79">
        <w:rPr>
          <w:rFonts w:asciiTheme="minorHAnsi" w:hAnsiTheme="minorHAnsi" w:cs="Arial"/>
          <w:color w:val="000000" w:themeColor="text1"/>
          <w:sz w:val="20"/>
          <w:szCs w:val="20"/>
        </w:rPr>
        <w:t xml:space="preserve">minimum </w:t>
      </w:r>
      <w:r w:rsidR="00294AD1" w:rsidRPr="2CEB0C79">
        <w:rPr>
          <w:rFonts w:asciiTheme="minorHAnsi" w:hAnsiTheme="minorHAnsi" w:cs="Arial"/>
          <w:color w:val="000000" w:themeColor="text1"/>
          <w:sz w:val="20"/>
          <w:szCs w:val="20"/>
        </w:rPr>
        <w:t xml:space="preserve">physical sizes </w:t>
      </w:r>
      <w:r w:rsidR="003C2B35" w:rsidRPr="2CEB0C79">
        <w:rPr>
          <w:rFonts w:asciiTheme="minorHAnsi" w:hAnsiTheme="minorHAnsi" w:cs="Arial"/>
          <w:color w:val="000000" w:themeColor="text1"/>
          <w:sz w:val="20"/>
          <w:szCs w:val="20"/>
        </w:rPr>
        <w:t xml:space="preserve">are of the order </w:t>
      </w:r>
      <w:r w:rsidR="00FF7D79" w:rsidRPr="2CEB0C79">
        <w:rPr>
          <w:rFonts w:asciiTheme="minorHAnsi" w:hAnsiTheme="minorHAnsi" w:cs="Arial"/>
          <w:color w:val="000000" w:themeColor="text1"/>
          <w:sz w:val="20"/>
          <w:szCs w:val="20"/>
        </w:rPr>
        <w:t xml:space="preserve">of one millimeter </w:t>
      </w:r>
      <w:r w:rsidR="0085382F" w:rsidRPr="2CEB0C79">
        <w:rPr>
          <w:rFonts w:asciiTheme="minorHAnsi" w:hAnsiTheme="minorHAnsi" w:cs="Arial"/>
          <w:color w:val="000000" w:themeColor="text1"/>
          <w:sz w:val="20"/>
          <w:szCs w:val="20"/>
        </w:rPr>
        <w:t xml:space="preserve">while the simulated </w:t>
      </w:r>
      <w:r w:rsidR="007E5907" w:rsidRPr="2CEB0C79">
        <w:rPr>
          <w:rFonts w:asciiTheme="minorHAnsi" w:hAnsiTheme="minorHAnsi" w:cs="Arial"/>
          <w:color w:val="000000" w:themeColor="text1"/>
          <w:sz w:val="20"/>
          <w:szCs w:val="20"/>
        </w:rPr>
        <w:t>sizes are down to one micrometer.</w:t>
      </w:r>
      <w:r w:rsidR="00FF7D79" w:rsidRPr="2CEB0C79">
        <w:rPr>
          <w:rFonts w:asciiTheme="minorHAnsi" w:hAnsiTheme="minorHAnsi" w:cs="Arial"/>
          <w:color w:val="000000" w:themeColor="text1"/>
          <w:sz w:val="20"/>
          <w:szCs w:val="20"/>
        </w:rPr>
        <w:t xml:space="preserve"> </w:t>
      </w:r>
      <w:r w:rsidRPr="2CEB0C79">
        <w:rPr>
          <w:rFonts w:asciiTheme="minorHAnsi" w:hAnsiTheme="minorHAnsi" w:cs="Arial"/>
          <w:color w:val="000000" w:themeColor="text1"/>
          <w:sz w:val="20"/>
          <w:szCs w:val="20"/>
        </w:rPr>
        <w:t xml:space="preserve">The </w:t>
      </w:r>
      <w:r w:rsidR="002C44F7" w:rsidRPr="2CEB0C79">
        <w:rPr>
          <w:rFonts w:asciiTheme="minorHAnsi" w:hAnsiTheme="minorHAnsi" w:cs="Arial"/>
          <w:color w:val="000000" w:themeColor="text1"/>
          <w:sz w:val="20"/>
          <w:szCs w:val="20"/>
        </w:rPr>
        <w:t xml:space="preserve">charged </w:t>
      </w:r>
      <w:r w:rsidRPr="2CEB0C79">
        <w:rPr>
          <w:rFonts w:asciiTheme="minorHAnsi" w:hAnsiTheme="minorHAnsi" w:cs="Arial"/>
          <w:color w:val="000000" w:themeColor="text1"/>
          <w:sz w:val="20"/>
          <w:szCs w:val="20"/>
        </w:rPr>
        <w:t xml:space="preserve">particle entering the </w:t>
      </w:r>
      <w:r w:rsidR="006C3723" w:rsidRPr="2CEB0C79">
        <w:rPr>
          <w:rFonts w:asciiTheme="minorHAnsi" w:hAnsiTheme="minorHAnsi" w:cs="Arial"/>
          <w:color w:val="000000" w:themeColor="text1"/>
          <w:sz w:val="20"/>
          <w:szCs w:val="20"/>
        </w:rPr>
        <w:t xml:space="preserve">sensitive volume </w:t>
      </w:r>
      <w:r w:rsidRPr="2CEB0C79">
        <w:rPr>
          <w:rFonts w:asciiTheme="minorHAnsi" w:hAnsiTheme="minorHAnsi" w:cs="Arial"/>
          <w:color w:val="000000" w:themeColor="text1"/>
          <w:sz w:val="20"/>
          <w:szCs w:val="20"/>
        </w:rPr>
        <w:t xml:space="preserve">ionizes the gas molecules creating electrons and positive ions. The electrons drift </w:t>
      </w:r>
      <w:r w:rsidR="002C44F7" w:rsidRPr="2CEB0C79">
        <w:rPr>
          <w:rFonts w:asciiTheme="minorHAnsi" w:hAnsiTheme="minorHAnsi" w:cs="Arial"/>
          <w:color w:val="000000" w:themeColor="text1"/>
          <w:sz w:val="20"/>
          <w:szCs w:val="20"/>
        </w:rPr>
        <w:t xml:space="preserve">towards </w:t>
      </w:r>
      <w:r w:rsidRPr="2CEB0C79">
        <w:rPr>
          <w:rFonts w:asciiTheme="minorHAnsi" w:hAnsiTheme="minorHAnsi" w:cs="Arial"/>
          <w:color w:val="000000" w:themeColor="text1"/>
          <w:sz w:val="20"/>
          <w:szCs w:val="20"/>
        </w:rPr>
        <w:t xml:space="preserve">the micrometric-thick anode at the axis of the chamber and, when they reach the high electric field, undergo gas multiplication. Thanks to the consequent enhancement of charges, also energy depositions which generate few </w:t>
      </w:r>
      <w:r w:rsidR="00876596" w:rsidRPr="2CEB0C79">
        <w:rPr>
          <w:rFonts w:asciiTheme="minorHAnsi" w:hAnsiTheme="minorHAnsi" w:cs="Arial"/>
          <w:color w:val="000000" w:themeColor="text1"/>
          <w:sz w:val="20"/>
          <w:szCs w:val="20"/>
        </w:rPr>
        <w:t xml:space="preserve">initial </w:t>
      </w:r>
      <w:r w:rsidRPr="2CEB0C79">
        <w:rPr>
          <w:rFonts w:asciiTheme="minorHAnsi" w:hAnsiTheme="minorHAnsi" w:cs="Arial"/>
          <w:color w:val="000000" w:themeColor="text1"/>
          <w:sz w:val="20"/>
          <w:szCs w:val="20"/>
        </w:rPr>
        <w:t xml:space="preserve">ionizations can be detected. </w:t>
      </w:r>
    </w:p>
    <w:p w14:paraId="264DEE90" w14:textId="77777777" w:rsidR="00A465CB" w:rsidRPr="00BF4D93" w:rsidRDefault="00A465CB" w:rsidP="000D4D02">
      <w:pPr>
        <w:pStyle w:val="NormalWeb"/>
        <w:spacing w:before="0" w:beforeAutospacing="0" w:after="0" w:afterAutospacing="0"/>
        <w:jc w:val="both"/>
        <w:rPr>
          <w:rFonts w:asciiTheme="minorHAnsi" w:hAnsiTheme="minorHAnsi" w:cs="Arial"/>
          <w:color w:val="000000" w:themeColor="text1"/>
          <w:sz w:val="20"/>
          <w:szCs w:val="20"/>
        </w:rPr>
      </w:pPr>
    </w:p>
    <w:p w14:paraId="4E3FAAD4" w14:textId="124AE43C" w:rsidR="0034178E" w:rsidRDefault="001640B2" w:rsidP="000D4D02">
      <w:pPr>
        <w:pStyle w:val="NormalWeb"/>
        <w:spacing w:before="0" w:beforeAutospacing="0" w:after="0" w:afterAutospacing="0"/>
        <w:jc w:val="both"/>
        <w:rPr>
          <w:rFonts w:asciiTheme="minorHAnsi" w:hAnsiTheme="minorHAnsi" w:cs="Arial"/>
          <w:color w:val="000000" w:themeColor="text1"/>
          <w:sz w:val="20"/>
          <w:szCs w:val="20"/>
        </w:rPr>
      </w:pPr>
      <w:r w:rsidRPr="001640B2">
        <w:rPr>
          <w:rFonts w:asciiTheme="minorHAnsi" w:hAnsiTheme="minorHAnsi" w:cs="Arial"/>
          <w:color w:val="000000" w:themeColor="text1"/>
          <w:sz w:val="20"/>
          <w:szCs w:val="20"/>
        </w:rPr>
        <w:t>Thanks to their compactness and versatility, silicon and diamond solid</w:t>
      </w:r>
      <w:r w:rsidRPr="001640B2">
        <w:rPr>
          <w:rFonts w:ascii="Cambria Math" w:hAnsi="Cambria Math" w:cs="Cambria Math"/>
          <w:color w:val="000000" w:themeColor="text1"/>
          <w:sz w:val="20"/>
          <w:szCs w:val="20"/>
        </w:rPr>
        <w:t>‑</w:t>
      </w:r>
      <w:r w:rsidRPr="001640B2">
        <w:rPr>
          <w:rFonts w:asciiTheme="minorHAnsi" w:hAnsiTheme="minorHAnsi" w:cs="Arial"/>
          <w:color w:val="000000" w:themeColor="text1"/>
          <w:sz w:val="20"/>
          <w:szCs w:val="20"/>
        </w:rPr>
        <w:t>state detectors are now widely used as microdosimeters in ion</w:t>
      </w:r>
      <w:r w:rsidRPr="001640B2">
        <w:rPr>
          <w:rFonts w:ascii="Cambria Math" w:hAnsi="Cambria Math" w:cs="Cambria Math"/>
          <w:color w:val="000000" w:themeColor="text1"/>
          <w:sz w:val="20"/>
          <w:szCs w:val="20"/>
        </w:rPr>
        <w:t>‑</w:t>
      </w:r>
      <w:r w:rsidRPr="001640B2">
        <w:rPr>
          <w:rFonts w:asciiTheme="minorHAnsi" w:hAnsiTheme="minorHAnsi" w:cs="Arial"/>
          <w:color w:val="000000" w:themeColor="text1"/>
          <w:sz w:val="20"/>
          <w:szCs w:val="20"/>
        </w:rPr>
        <w:t>beam applications, almost entirely replacing the TEPC. In these diodes, ionizing particles generate charge carriers in the depletion layer; these then drift under the electric field and induce the measured pulse. Compared with the TEPC, however, the signal</w:t>
      </w:r>
      <w:r w:rsidRPr="001640B2">
        <w:rPr>
          <w:rFonts w:ascii="Cambria Math" w:hAnsi="Cambria Math" w:cs="Cambria Math"/>
          <w:color w:val="000000" w:themeColor="text1"/>
          <w:sz w:val="20"/>
          <w:szCs w:val="20"/>
        </w:rPr>
        <w:t>‑</w:t>
      </w:r>
      <w:r w:rsidRPr="001640B2">
        <w:rPr>
          <w:rFonts w:asciiTheme="minorHAnsi" w:hAnsiTheme="minorHAnsi" w:cs="Arial"/>
          <w:color w:val="000000" w:themeColor="text1"/>
          <w:sz w:val="20"/>
          <w:szCs w:val="20"/>
        </w:rPr>
        <w:t>to</w:t>
      </w:r>
      <w:r w:rsidRPr="001640B2">
        <w:rPr>
          <w:rFonts w:ascii="Cambria Math" w:hAnsi="Cambria Math" w:cs="Cambria Math"/>
          <w:color w:val="000000" w:themeColor="text1"/>
          <w:sz w:val="20"/>
          <w:szCs w:val="20"/>
        </w:rPr>
        <w:t>‑</w:t>
      </w:r>
      <w:r w:rsidRPr="001640B2">
        <w:rPr>
          <w:rFonts w:asciiTheme="minorHAnsi" w:hAnsiTheme="minorHAnsi" w:cs="Arial"/>
          <w:color w:val="000000" w:themeColor="text1"/>
          <w:sz w:val="20"/>
          <w:szCs w:val="20"/>
        </w:rPr>
        <w:t xml:space="preserve">noise ratio of </w:t>
      </w:r>
      <w:r w:rsidRPr="001640B2">
        <w:rPr>
          <w:rFonts w:asciiTheme="minorHAnsi" w:hAnsiTheme="minorHAnsi" w:cs="Arial"/>
          <w:color w:val="000000" w:themeColor="text1"/>
          <w:sz w:val="20"/>
          <w:szCs w:val="20"/>
        </w:rPr>
        <w:t>solid</w:t>
      </w:r>
      <w:r w:rsidRPr="001640B2">
        <w:rPr>
          <w:rFonts w:ascii="Cambria Math" w:hAnsi="Cambria Math" w:cs="Cambria Math"/>
          <w:color w:val="000000" w:themeColor="text1"/>
          <w:sz w:val="20"/>
          <w:szCs w:val="20"/>
        </w:rPr>
        <w:t>‑</w:t>
      </w:r>
      <w:r w:rsidRPr="001640B2">
        <w:rPr>
          <w:rFonts w:asciiTheme="minorHAnsi" w:hAnsiTheme="minorHAnsi" w:cs="Arial"/>
          <w:color w:val="000000" w:themeColor="text1"/>
          <w:sz w:val="20"/>
          <w:szCs w:val="20"/>
        </w:rPr>
        <w:t>state detectors is relatively low, and their spectra are inevitably truncated below a threshold that typically corresponds to a few keV·µm⁻¹.</w:t>
      </w:r>
    </w:p>
    <w:p w14:paraId="52D77556" w14:textId="77777777" w:rsidR="00FB50CC" w:rsidRPr="00FB50CC" w:rsidRDefault="00FB50CC" w:rsidP="00FB50CC">
      <w:pPr>
        <w:pStyle w:val="NormalWeb"/>
        <w:spacing w:after="0"/>
        <w:jc w:val="both"/>
        <w:rPr>
          <w:rFonts w:asciiTheme="minorHAnsi" w:hAnsiTheme="minorHAnsi" w:cs="Arial"/>
          <w:color w:val="000000" w:themeColor="text1"/>
          <w:sz w:val="20"/>
          <w:szCs w:val="20"/>
        </w:rPr>
      </w:pPr>
      <w:r w:rsidRPr="00FB50CC">
        <w:rPr>
          <w:rFonts w:asciiTheme="minorHAnsi" w:hAnsiTheme="minorHAnsi" w:cs="Arial"/>
          <w:color w:val="000000" w:themeColor="text1"/>
          <w:sz w:val="20"/>
          <w:szCs w:val="20"/>
        </w:rPr>
        <w:t>A microdosimeter can be used for the direct measurement of the unrestricted LET only when the primary beam is monoenergetic and all δ</w:t>
      </w:r>
      <w:r w:rsidRPr="00FB50CC">
        <w:rPr>
          <w:rFonts w:ascii="Cambria Math" w:hAnsi="Cambria Math" w:cs="Cambria Math"/>
          <w:color w:val="000000" w:themeColor="text1"/>
          <w:sz w:val="20"/>
          <w:szCs w:val="20"/>
        </w:rPr>
        <w:t>‑</w:t>
      </w:r>
      <w:r w:rsidRPr="00FB50CC">
        <w:rPr>
          <w:rFonts w:asciiTheme="minorHAnsi" w:hAnsiTheme="minorHAnsi" w:cs="Arial"/>
          <w:color w:val="000000" w:themeColor="text1"/>
          <w:sz w:val="20"/>
          <w:szCs w:val="20"/>
        </w:rPr>
        <w:t>electrons are fully contained within the sensitive volume. Under these conditions, the microdosimeter provides a stochastic distribution of energy</w:t>
      </w:r>
      <w:r w:rsidRPr="00FB50CC">
        <w:rPr>
          <w:rFonts w:ascii="Cambria Math" w:hAnsi="Cambria Math" w:cs="Cambria Math"/>
          <w:color w:val="000000" w:themeColor="text1"/>
          <w:sz w:val="20"/>
          <w:szCs w:val="20"/>
        </w:rPr>
        <w:t>‑</w:t>
      </w:r>
      <w:r w:rsidRPr="00FB50CC">
        <w:rPr>
          <w:rFonts w:asciiTheme="minorHAnsi" w:hAnsiTheme="minorHAnsi" w:cs="Arial"/>
          <w:color w:val="000000" w:themeColor="text1"/>
          <w:sz w:val="20"/>
          <w:szCs w:val="20"/>
        </w:rPr>
        <w:t>deposition events whose expectation value corresponds to the LET (see Section</w:t>
      </w:r>
      <w:r w:rsidRPr="00FB50CC">
        <w:rPr>
          <w:rFonts w:ascii="Calibri" w:hAnsi="Calibri" w:cs="Calibri"/>
          <w:color w:val="000000" w:themeColor="text1"/>
          <w:sz w:val="20"/>
          <w:szCs w:val="20"/>
        </w:rPr>
        <w:t> </w:t>
      </w:r>
      <w:r w:rsidRPr="00FB50CC">
        <w:rPr>
          <w:rFonts w:asciiTheme="minorHAnsi" w:hAnsiTheme="minorHAnsi" w:cs="Arial"/>
          <w:color w:val="000000" w:themeColor="text1"/>
          <w:sz w:val="20"/>
          <w:szCs w:val="20"/>
        </w:rPr>
        <w:t>1). For energetic clinical ion beams, however, these conditions are difficult to meet because δ</w:t>
      </w:r>
      <w:r w:rsidRPr="00FB50CC">
        <w:rPr>
          <w:rFonts w:ascii="Cambria Math" w:hAnsi="Cambria Math" w:cs="Cambria Math"/>
          <w:color w:val="000000" w:themeColor="text1"/>
          <w:sz w:val="20"/>
          <w:szCs w:val="20"/>
        </w:rPr>
        <w:t>‑</w:t>
      </w:r>
      <w:r w:rsidRPr="00FB50CC">
        <w:rPr>
          <w:rFonts w:asciiTheme="minorHAnsi" w:hAnsiTheme="minorHAnsi" w:cs="Arial"/>
          <w:color w:val="000000" w:themeColor="text1"/>
          <w:sz w:val="20"/>
          <w:szCs w:val="20"/>
        </w:rPr>
        <w:t>electrons have sufficiently long ranges to escape the detector volume.</w:t>
      </w:r>
    </w:p>
    <w:p w14:paraId="62C2674B" w14:textId="315A94E6" w:rsidR="0034178E" w:rsidRDefault="00FB50CC" w:rsidP="00FB50CC">
      <w:pPr>
        <w:pStyle w:val="NormalWeb"/>
        <w:spacing w:before="0" w:beforeAutospacing="0" w:after="0" w:afterAutospacing="0"/>
        <w:jc w:val="both"/>
        <w:rPr>
          <w:rFonts w:asciiTheme="minorHAnsi" w:hAnsiTheme="minorHAnsi" w:cs="Arial"/>
          <w:color w:val="000000" w:themeColor="text1"/>
          <w:sz w:val="20"/>
          <w:szCs w:val="20"/>
        </w:rPr>
      </w:pPr>
      <w:r w:rsidRPr="00FB50CC">
        <w:rPr>
          <w:rFonts w:asciiTheme="minorHAnsi" w:hAnsiTheme="minorHAnsi" w:cs="Arial"/>
          <w:color w:val="000000" w:themeColor="text1"/>
          <w:sz w:val="20"/>
          <w:szCs w:val="20"/>
        </w:rPr>
        <w:t>Consider, for example, a slab</w:t>
      </w:r>
      <w:r w:rsidRPr="00FB50CC">
        <w:rPr>
          <w:rFonts w:ascii="Cambria Math" w:hAnsi="Cambria Math" w:cs="Cambria Math"/>
          <w:color w:val="000000" w:themeColor="text1"/>
          <w:sz w:val="20"/>
          <w:szCs w:val="20"/>
        </w:rPr>
        <w:t>‑</w:t>
      </w:r>
      <w:r w:rsidRPr="00FB50CC">
        <w:rPr>
          <w:rFonts w:asciiTheme="minorHAnsi" w:hAnsiTheme="minorHAnsi" w:cs="Arial"/>
          <w:color w:val="000000" w:themeColor="text1"/>
          <w:sz w:val="20"/>
          <w:szCs w:val="20"/>
        </w:rPr>
        <w:t>shaped solid</w:t>
      </w:r>
      <w:r w:rsidRPr="00FB50CC">
        <w:rPr>
          <w:rFonts w:ascii="Cambria Math" w:hAnsi="Cambria Math" w:cs="Cambria Math"/>
          <w:color w:val="000000" w:themeColor="text1"/>
          <w:sz w:val="20"/>
          <w:szCs w:val="20"/>
        </w:rPr>
        <w:t>‑</w:t>
      </w:r>
      <w:r w:rsidRPr="00FB50CC">
        <w:rPr>
          <w:rFonts w:asciiTheme="minorHAnsi" w:hAnsiTheme="minorHAnsi" w:cs="Arial"/>
          <w:color w:val="000000" w:themeColor="text1"/>
          <w:sz w:val="20"/>
          <w:szCs w:val="20"/>
        </w:rPr>
        <w:t>state microdosimeter. Both computational studies and experimental measurements have shown that the transverse dimensions of such detectors (with their entrance face perpendicular to the beam) determine the probability that δ</w:t>
      </w:r>
      <w:r w:rsidRPr="00FB50CC">
        <w:rPr>
          <w:rFonts w:ascii="Cambria Math" w:hAnsi="Cambria Math" w:cs="Cambria Math"/>
          <w:color w:val="000000" w:themeColor="text1"/>
          <w:sz w:val="20"/>
          <w:szCs w:val="20"/>
        </w:rPr>
        <w:t>‑</w:t>
      </w:r>
      <w:r w:rsidRPr="00FB50CC">
        <w:rPr>
          <w:rFonts w:asciiTheme="minorHAnsi" w:hAnsiTheme="minorHAnsi" w:cs="Arial"/>
          <w:color w:val="000000" w:themeColor="text1"/>
          <w:sz w:val="20"/>
          <w:szCs w:val="20"/>
        </w:rPr>
        <w:t>electrons escape. To reduce distortion</w:t>
      </w:r>
      <w:r w:rsidR="00AA47F6">
        <w:rPr>
          <w:rFonts w:asciiTheme="minorHAnsi" w:hAnsiTheme="minorHAnsi" w:cs="Arial"/>
          <w:color w:val="000000" w:themeColor="text1"/>
          <w:sz w:val="20"/>
          <w:szCs w:val="20"/>
        </w:rPr>
        <w:t>s</w:t>
      </w:r>
      <w:r w:rsidRPr="00FB50CC">
        <w:rPr>
          <w:rFonts w:asciiTheme="minorHAnsi" w:hAnsiTheme="minorHAnsi" w:cs="Arial"/>
          <w:color w:val="000000" w:themeColor="text1"/>
          <w:sz w:val="20"/>
          <w:szCs w:val="20"/>
        </w:rPr>
        <w:t>, the lateral size of the sensitive volume can be increased to several millimeters. In the context of ion</w:t>
      </w:r>
      <w:r w:rsidRPr="00FB50CC">
        <w:rPr>
          <w:rFonts w:ascii="Cambria Math" w:hAnsi="Cambria Math" w:cs="Cambria Math"/>
          <w:color w:val="000000" w:themeColor="text1"/>
          <w:sz w:val="20"/>
          <w:szCs w:val="20"/>
        </w:rPr>
        <w:t>‑</w:t>
      </w:r>
      <w:r w:rsidRPr="00FB50CC">
        <w:rPr>
          <w:rFonts w:asciiTheme="minorHAnsi" w:hAnsiTheme="minorHAnsi" w:cs="Arial"/>
          <w:color w:val="000000" w:themeColor="text1"/>
          <w:sz w:val="20"/>
          <w:szCs w:val="20"/>
        </w:rPr>
        <w:t>beam therapy, however, where particle fluxes are intense, increasing the cross</w:t>
      </w:r>
      <w:r w:rsidRPr="00FB50CC">
        <w:rPr>
          <w:rFonts w:ascii="Cambria Math" w:hAnsi="Cambria Math" w:cs="Cambria Math"/>
          <w:color w:val="000000" w:themeColor="text1"/>
          <w:sz w:val="20"/>
          <w:szCs w:val="20"/>
        </w:rPr>
        <w:t>‑</w:t>
      </w:r>
      <w:r w:rsidRPr="00FB50CC">
        <w:rPr>
          <w:rFonts w:asciiTheme="minorHAnsi" w:hAnsiTheme="minorHAnsi" w:cs="Arial"/>
          <w:color w:val="000000" w:themeColor="text1"/>
          <w:sz w:val="20"/>
          <w:szCs w:val="20"/>
        </w:rPr>
        <w:t>sectional area to millimetric scales is unfeasible due to excessive event rates and detector saturation.</w:t>
      </w:r>
    </w:p>
    <w:p w14:paraId="5A56D7B0" w14:textId="77777777" w:rsidR="00FB50CC" w:rsidRPr="00BF4D93" w:rsidRDefault="00FB50CC" w:rsidP="00FB50CC">
      <w:pPr>
        <w:pStyle w:val="NormalWeb"/>
        <w:spacing w:before="0" w:beforeAutospacing="0" w:after="0" w:afterAutospacing="0"/>
        <w:jc w:val="both"/>
        <w:rPr>
          <w:rFonts w:asciiTheme="minorHAnsi" w:hAnsiTheme="minorHAnsi" w:cs="Arial"/>
          <w:color w:val="000000"/>
          <w:sz w:val="20"/>
          <w:szCs w:val="20"/>
        </w:rPr>
      </w:pPr>
    </w:p>
    <w:p w14:paraId="2B49CBAD" w14:textId="63935343" w:rsidR="007162AD" w:rsidRDefault="0034178E" w:rsidP="00C14BB6">
      <w:pPr>
        <w:pStyle w:val="NormalWeb"/>
        <w:spacing w:before="0" w:beforeAutospacing="0" w:after="0" w:afterAutospacing="0"/>
        <w:jc w:val="both"/>
        <w:rPr>
          <w:rFonts w:asciiTheme="minorHAnsi" w:hAnsiTheme="minorHAnsi" w:cs="Arial"/>
          <w:color w:val="000000" w:themeColor="text1"/>
          <w:sz w:val="20"/>
          <w:szCs w:val="20"/>
        </w:rPr>
      </w:pPr>
      <w:r w:rsidRPr="0031543D">
        <w:rPr>
          <w:rFonts w:asciiTheme="minorHAnsi" w:hAnsiTheme="minorHAnsi" w:cs="Arial"/>
          <w:b/>
          <w:bCs/>
          <w:color w:val="000000" w:themeColor="text1"/>
          <w:sz w:val="20"/>
          <w:szCs w:val="20"/>
        </w:rPr>
        <w:t xml:space="preserve">Figure </w:t>
      </w:r>
      <w:r w:rsidR="00EC4E21" w:rsidRPr="0031543D">
        <w:rPr>
          <w:rFonts w:asciiTheme="minorHAnsi" w:hAnsiTheme="minorHAnsi" w:cs="Arial"/>
          <w:b/>
          <w:bCs/>
          <w:color w:val="000000" w:themeColor="text1"/>
          <w:sz w:val="20"/>
          <w:szCs w:val="20"/>
        </w:rPr>
        <w:t>7</w:t>
      </w:r>
      <w:r w:rsidRPr="0031543D">
        <w:rPr>
          <w:rFonts w:asciiTheme="minorHAnsi" w:hAnsiTheme="minorHAnsi" w:cs="Arial"/>
          <w:color w:val="000000" w:themeColor="text1"/>
          <w:sz w:val="20"/>
          <w:szCs w:val="20"/>
        </w:rPr>
        <w:t xml:space="preserve"> </w:t>
      </w:r>
      <w:r w:rsidR="00325A6C" w:rsidRPr="0031543D">
        <w:rPr>
          <w:rFonts w:asciiTheme="minorHAnsi" w:hAnsiTheme="minorHAnsi" w:cs="Arial"/>
          <w:color w:val="000000" w:themeColor="text1"/>
          <w:sz w:val="20"/>
          <w:szCs w:val="20"/>
        </w:rPr>
        <w:t xml:space="preserve">provides a </w:t>
      </w:r>
      <w:r w:rsidR="000D5932" w:rsidRPr="0031543D">
        <w:rPr>
          <w:rFonts w:asciiTheme="minorHAnsi" w:hAnsiTheme="minorHAnsi" w:cs="Arial"/>
          <w:color w:val="000000" w:themeColor="text1"/>
          <w:sz w:val="20"/>
          <w:szCs w:val="20"/>
        </w:rPr>
        <w:t>simplified</w:t>
      </w:r>
      <w:r w:rsidRPr="0031543D">
        <w:rPr>
          <w:rFonts w:asciiTheme="minorHAnsi" w:hAnsiTheme="minorHAnsi" w:cs="Arial"/>
          <w:color w:val="000000" w:themeColor="text1"/>
          <w:sz w:val="20"/>
          <w:szCs w:val="20"/>
        </w:rPr>
        <w:t xml:space="preserve"> </w:t>
      </w:r>
      <w:r w:rsidR="00325A6C" w:rsidRPr="0031543D">
        <w:rPr>
          <w:rFonts w:asciiTheme="minorHAnsi" w:hAnsiTheme="minorHAnsi" w:cs="Arial"/>
          <w:color w:val="000000" w:themeColor="text1"/>
          <w:sz w:val="20"/>
          <w:szCs w:val="20"/>
        </w:rPr>
        <w:t>illustration</w:t>
      </w:r>
      <w:r w:rsidR="00174CD3" w:rsidRPr="0031543D">
        <w:rPr>
          <w:rFonts w:asciiTheme="minorHAnsi" w:hAnsiTheme="minorHAnsi" w:cs="Arial"/>
          <w:color w:val="000000" w:themeColor="text1"/>
          <w:sz w:val="20"/>
          <w:szCs w:val="20"/>
        </w:rPr>
        <w:t xml:space="preserve"> of the behavior of delta rays</w:t>
      </w:r>
      <w:r w:rsidRPr="0031543D">
        <w:rPr>
          <w:rFonts w:asciiTheme="minorHAnsi" w:hAnsiTheme="minorHAnsi" w:cs="Arial"/>
          <w:color w:val="000000" w:themeColor="text1"/>
          <w:sz w:val="20"/>
          <w:szCs w:val="20"/>
        </w:rPr>
        <w:t xml:space="preserve">: a carbon ion crosses the microdosimeter sensitive volume at the center producing two kinds of ionizations, </w:t>
      </w:r>
      <w:r w:rsidR="00174CD3" w:rsidRPr="0031543D">
        <w:rPr>
          <w:rFonts w:asciiTheme="minorHAnsi" w:hAnsiTheme="minorHAnsi" w:cs="Arial"/>
          <w:color w:val="000000" w:themeColor="text1"/>
          <w:sz w:val="20"/>
          <w:szCs w:val="20"/>
        </w:rPr>
        <w:t xml:space="preserve">from </w:t>
      </w:r>
      <w:r w:rsidRPr="0031543D">
        <w:rPr>
          <w:rFonts w:asciiTheme="minorHAnsi" w:hAnsiTheme="minorHAnsi" w:cs="Arial"/>
          <w:color w:val="000000" w:themeColor="text1"/>
          <w:sz w:val="20"/>
          <w:szCs w:val="20"/>
        </w:rPr>
        <w:t>primary</w:t>
      </w:r>
      <w:r w:rsidR="00174CD3" w:rsidRPr="0031543D">
        <w:rPr>
          <w:rFonts w:asciiTheme="minorHAnsi" w:hAnsiTheme="minorHAnsi" w:cs="Arial"/>
          <w:color w:val="000000" w:themeColor="text1"/>
          <w:sz w:val="20"/>
          <w:szCs w:val="20"/>
        </w:rPr>
        <w:t xml:space="preserve"> ions</w:t>
      </w:r>
      <w:r w:rsidR="00A66CC8" w:rsidRPr="0031543D">
        <w:rPr>
          <w:rFonts w:asciiTheme="minorHAnsi" w:hAnsiTheme="minorHAnsi" w:cs="Arial"/>
          <w:color w:val="000000" w:themeColor="text1"/>
          <w:sz w:val="20"/>
          <w:szCs w:val="20"/>
        </w:rPr>
        <w:t>,</w:t>
      </w:r>
      <w:r w:rsidR="001210A5" w:rsidRPr="0031543D">
        <w:rPr>
          <w:rFonts w:asciiTheme="minorHAnsi" w:hAnsiTheme="minorHAnsi" w:cs="Arial"/>
          <w:color w:val="000000" w:themeColor="text1"/>
          <w:sz w:val="20"/>
          <w:szCs w:val="20"/>
        </w:rPr>
        <w:t xml:space="preserve"> </w:t>
      </w:r>
      <w:r w:rsidRPr="0031543D">
        <w:rPr>
          <w:rFonts w:asciiTheme="minorHAnsi" w:hAnsiTheme="minorHAnsi" w:cs="Arial"/>
          <w:color w:val="000000" w:themeColor="text1"/>
          <w:sz w:val="20"/>
          <w:szCs w:val="20"/>
        </w:rPr>
        <w:t xml:space="preserve">at </w:t>
      </w:r>
      <w:r w:rsidR="00D33411" w:rsidRPr="0031543D">
        <w:rPr>
          <w:rFonts w:asciiTheme="minorHAnsi" w:hAnsiTheme="minorHAnsi" w:cs="Arial"/>
          <w:color w:val="000000" w:themeColor="text1"/>
          <w:sz w:val="20"/>
          <w:szCs w:val="20"/>
        </w:rPr>
        <w:t xml:space="preserve">less than a nanometer </w:t>
      </w:r>
      <w:r w:rsidR="00521C27" w:rsidRPr="0031543D">
        <w:rPr>
          <w:rFonts w:asciiTheme="minorHAnsi" w:hAnsiTheme="minorHAnsi" w:cs="Arial"/>
          <w:color w:val="000000" w:themeColor="text1"/>
          <w:sz w:val="20"/>
          <w:szCs w:val="20"/>
        </w:rPr>
        <w:t xml:space="preserve">away </w:t>
      </w:r>
      <w:r w:rsidRPr="0031543D">
        <w:rPr>
          <w:rFonts w:asciiTheme="minorHAnsi" w:hAnsiTheme="minorHAnsi" w:cs="Arial"/>
          <w:color w:val="000000" w:themeColor="text1"/>
          <w:sz w:val="20"/>
          <w:szCs w:val="20"/>
        </w:rPr>
        <w:t>from the track</w:t>
      </w:r>
      <w:r w:rsidR="00D33411" w:rsidRPr="0031543D">
        <w:rPr>
          <w:rFonts w:asciiTheme="minorHAnsi" w:hAnsiTheme="minorHAnsi" w:cs="Arial"/>
          <w:color w:val="000000" w:themeColor="text1"/>
          <w:sz w:val="20"/>
          <w:szCs w:val="20"/>
        </w:rPr>
        <w:t xml:space="preserve"> and</w:t>
      </w:r>
      <w:r w:rsidRPr="0031543D">
        <w:rPr>
          <w:rFonts w:asciiTheme="minorHAnsi" w:hAnsiTheme="minorHAnsi" w:cs="Arial"/>
          <w:color w:val="000000" w:themeColor="text1"/>
          <w:sz w:val="20"/>
          <w:szCs w:val="20"/>
        </w:rPr>
        <w:t xml:space="preserve"> </w:t>
      </w:r>
      <w:r w:rsidR="00D33411" w:rsidRPr="0031543D">
        <w:rPr>
          <w:rFonts w:asciiTheme="minorHAnsi" w:hAnsiTheme="minorHAnsi" w:cs="Arial"/>
          <w:color w:val="000000" w:themeColor="text1"/>
          <w:sz w:val="20"/>
          <w:szCs w:val="20"/>
        </w:rPr>
        <w:t xml:space="preserve">represented </w:t>
      </w:r>
      <w:r w:rsidRPr="0031543D">
        <w:rPr>
          <w:rFonts w:asciiTheme="minorHAnsi" w:hAnsiTheme="minorHAnsi" w:cs="Arial"/>
          <w:color w:val="000000" w:themeColor="text1"/>
          <w:sz w:val="20"/>
          <w:szCs w:val="20"/>
        </w:rPr>
        <w:t>with black dot</w:t>
      </w:r>
      <w:r w:rsidR="001210A5" w:rsidRPr="0031543D">
        <w:rPr>
          <w:rFonts w:asciiTheme="minorHAnsi" w:hAnsiTheme="minorHAnsi" w:cs="Arial"/>
          <w:color w:val="000000" w:themeColor="text1"/>
          <w:sz w:val="20"/>
          <w:szCs w:val="20"/>
        </w:rPr>
        <w:t>s</w:t>
      </w:r>
      <w:r w:rsidR="00A66CC8" w:rsidRPr="0031543D">
        <w:rPr>
          <w:rFonts w:asciiTheme="minorHAnsi" w:hAnsiTheme="minorHAnsi" w:cs="Arial"/>
          <w:color w:val="000000" w:themeColor="text1"/>
          <w:sz w:val="20"/>
          <w:szCs w:val="20"/>
        </w:rPr>
        <w:t>,</w:t>
      </w:r>
      <w:r w:rsidRPr="0031543D">
        <w:rPr>
          <w:rFonts w:asciiTheme="minorHAnsi" w:hAnsiTheme="minorHAnsi" w:cs="Arial"/>
          <w:color w:val="000000" w:themeColor="text1"/>
          <w:sz w:val="20"/>
          <w:szCs w:val="20"/>
        </w:rPr>
        <w:t xml:space="preserve"> and</w:t>
      </w:r>
      <w:r w:rsidR="00174CD3" w:rsidRPr="0031543D">
        <w:rPr>
          <w:rFonts w:asciiTheme="minorHAnsi" w:hAnsiTheme="minorHAnsi" w:cs="Arial"/>
          <w:color w:val="000000" w:themeColor="text1"/>
          <w:sz w:val="20"/>
          <w:szCs w:val="20"/>
        </w:rPr>
        <w:t xml:space="preserve"> from</w:t>
      </w:r>
      <w:r w:rsidRPr="0031543D">
        <w:rPr>
          <w:rFonts w:asciiTheme="minorHAnsi" w:hAnsiTheme="minorHAnsi" w:cs="Arial"/>
          <w:color w:val="000000" w:themeColor="text1"/>
          <w:sz w:val="20"/>
          <w:szCs w:val="20"/>
        </w:rPr>
        <w:t xml:space="preserve"> secondary</w:t>
      </w:r>
      <w:r w:rsidR="00174CD3" w:rsidRPr="0031543D">
        <w:rPr>
          <w:rFonts w:asciiTheme="minorHAnsi" w:hAnsiTheme="minorHAnsi" w:cs="Arial"/>
          <w:color w:val="000000" w:themeColor="text1"/>
          <w:sz w:val="20"/>
          <w:szCs w:val="20"/>
        </w:rPr>
        <w:t xml:space="preserve"> electrons</w:t>
      </w:r>
      <w:r w:rsidR="00A66CC8" w:rsidRPr="0031543D">
        <w:rPr>
          <w:rFonts w:asciiTheme="minorHAnsi" w:hAnsiTheme="minorHAnsi" w:cs="Arial"/>
          <w:color w:val="000000" w:themeColor="text1"/>
          <w:sz w:val="20"/>
          <w:szCs w:val="20"/>
        </w:rPr>
        <w:t>,</w:t>
      </w:r>
      <w:r w:rsidRPr="0031543D">
        <w:rPr>
          <w:rFonts w:asciiTheme="minorHAnsi" w:hAnsiTheme="minorHAnsi" w:cs="Arial"/>
          <w:color w:val="000000" w:themeColor="text1"/>
          <w:sz w:val="20"/>
          <w:szCs w:val="20"/>
        </w:rPr>
        <w:t xml:space="preserve"> at various distances from the track shown with red</w:t>
      </w:r>
      <w:r w:rsidRPr="00BF4D93">
        <w:rPr>
          <w:rFonts w:asciiTheme="minorHAnsi" w:hAnsiTheme="minorHAnsi" w:cs="Arial"/>
          <w:color w:val="000000" w:themeColor="text1"/>
          <w:sz w:val="20"/>
          <w:szCs w:val="20"/>
        </w:rPr>
        <w:t xml:space="preserve"> dots. </w:t>
      </w:r>
      <w:r w:rsidR="006E6231">
        <w:rPr>
          <w:rFonts w:asciiTheme="minorHAnsi" w:hAnsiTheme="minorHAnsi" w:cs="Arial"/>
          <w:color w:val="000000" w:themeColor="text1"/>
          <w:sz w:val="20"/>
          <w:szCs w:val="20"/>
        </w:rPr>
        <w:t>Wit</w:t>
      </w:r>
      <w:r w:rsidR="0023523F">
        <w:rPr>
          <w:rFonts w:asciiTheme="minorHAnsi" w:hAnsiTheme="minorHAnsi" w:cs="Arial"/>
          <w:color w:val="000000" w:themeColor="text1"/>
          <w:sz w:val="20"/>
          <w:szCs w:val="20"/>
        </w:rPr>
        <w:t>h</w:t>
      </w:r>
      <w:r w:rsidR="006E6231">
        <w:rPr>
          <w:rFonts w:asciiTheme="minorHAnsi" w:hAnsiTheme="minorHAnsi" w:cs="Arial"/>
          <w:color w:val="000000" w:themeColor="text1"/>
          <w:sz w:val="20"/>
          <w:szCs w:val="20"/>
        </w:rPr>
        <w:t xml:space="preserve"> </w:t>
      </w:r>
      <w:r w:rsidR="00174CD3">
        <w:rPr>
          <w:rFonts w:asciiTheme="minorHAnsi" w:hAnsiTheme="minorHAnsi" w:cs="Arial"/>
          <w:color w:val="000000" w:themeColor="text1"/>
          <w:sz w:val="20"/>
          <w:szCs w:val="20"/>
        </w:rPr>
        <w:t>t</w:t>
      </w:r>
      <w:r w:rsidRPr="00BF4D93">
        <w:rPr>
          <w:rFonts w:asciiTheme="minorHAnsi" w:hAnsiTheme="minorHAnsi" w:cs="Arial"/>
          <w:color w:val="000000" w:themeColor="text1"/>
          <w:sz w:val="20"/>
          <w:szCs w:val="20"/>
        </w:rPr>
        <w:t xml:space="preserve">he </w:t>
      </w:r>
      <w:r w:rsidR="00803B71">
        <w:rPr>
          <w:rFonts w:asciiTheme="minorHAnsi" w:hAnsiTheme="minorHAnsi" w:cs="Arial"/>
          <w:color w:val="000000" w:themeColor="text1"/>
          <w:sz w:val="20"/>
          <w:szCs w:val="20"/>
        </w:rPr>
        <w:t>cross-sectional are</w:t>
      </w:r>
      <w:r w:rsidR="0031124C">
        <w:rPr>
          <w:rFonts w:asciiTheme="minorHAnsi" w:hAnsiTheme="minorHAnsi" w:cs="Arial"/>
          <w:color w:val="000000" w:themeColor="text1"/>
          <w:sz w:val="20"/>
          <w:szCs w:val="20"/>
        </w:rPr>
        <w:t xml:space="preserve">a </w:t>
      </w:r>
      <w:r w:rsidRPr="00BF4D93">
        <w:rPr>
          <w:rFonts w:asciiTheme="minorHAnsi" w:hAnsiTheme="minorHAnsi" w:cs="Arial"/>
          <w:color w:val="000000" w:themeColor="text1"/>
          <w:sz w:val="20"/>
          <w:szCs w:val="20"/>
        </w:rPr>
        <w:t>large</w:t>
      </w:r>
      <w:r w:rsidR="003C0CEB">
        <w:rPr>
          <w:rFonts w:asciiTheme="minorHAnsi" w:hAnsiTheme="minorHAnsi" w:cs="Arial"/>
          <w:color w:val="000000" w:themeColor="text1"/>
          <w:sz w:val="20"/>
          <w:szCs w:val="20"/>
        </w:rPr>
        <w:t>r than the maximum delta-ray range</w:t>
      </w:r>
      <w:r w:rsidRPr="00BF4D93">
        <w:rPr>
          <w:rFonts w:asciiTheme="minorHAnsi" w:hAnsiTheme="minorHAnsi" w:cs="Arial"/>
          <w:color w:val="000000" w:themeColor="text1"/>
          <w:sz w:val="20"/>
          <w:szCs w:val="20"/>
        </w:rPr>
        <w:t xml:space="preserve">, the probability of </w:t>
      </w:r>
      <w:r w:rsidR="007A219A">
        <w:rPr>
          <w:rFonts w:asciiTheme="minorHAnsi" w:hAnsiTheme="minorHAnsi" w:cs="Arial"/>
          <w:color w:val="000000" w:themeColor="text1"/>
          <w:sz w:val="20"/>
          <w:szCs w:val="20"/>
        </w:rPr>
        <w:t>lateral</w:t>
      </w:r>
      <w:r w:rsidRPr="00BF4D93">
        <w:rPr>
          <w:rFonts w:asciiTheme="minorHAnsi" w:hAnsiTheme="minorHAnsi" w:cs="Arial"/>
          <w:color w:val="000000" w:themeColor="text1"/>
          <w:sz w:val="20"/>
          <w:szCs w:val="20"/>
        </w:rPr>
        <w:t xml:space="preserve"> escape</w:t>
      </w:r>
      <w:r w:rsidR="0031124C">
        <w:rPr>
          <w:rFonts w:asciiTheme="minorHAnsi" w:hAnsiTheme="minorHAnsi" w:cs="Arial"/>
          <w:color w:val="000000" w:themeColor="text1"/>
          <w:sz w:val="20"/>
          <w:szCs w:val="20"/>
        </w:rPr>
        <w:t xml:space="preserve"> (i.e. </w:t>
      </w:r>
      <w:r w:rsidR="008D2007">
        <w:rPr>
          <w:rFonts w:asciiTheme="minorHAnsi" w:hAnsiTheme="minorHAnsi" w:cs="Arial"/>
          <w:color w:val="000000" w:themeColor="text1"/>
          <w:sz w:val="20"/>
          <w:szCs w:val="20"/>
        </w:rPr>
        <w:t>through</w:t>
      </w:r>
      <w:r w:rsidR="0031124C">
        <w:rPr>
          <w:rFonts w:asciiTheme="minorHAnsi" w:hAnsiTheme="minorHAnsi" w:cs="Arial"/>
          <w:color w:val="000000" w:themeColor="text1"/>
          <w:sz w:val="20"/>
          <w:szCs w:val="20"/>
        </w:rPr>
        <w:t xml:space="preserve"> the </w:t>
      </w:r>
      <w:r w:rsidR="000D0E0D">
        <w:rPr>
          <w:rFonts w:asciiTheme="minorHAnsi" w:hAnsiTheme="minorHAnsi" w:cs="Arial"/>
          <w:color w:val="000000" w:themeColor="text1"/>
          <w:sz w:val="20"/>
          <w:szCs w:val="20"/>
        </w:rPr>
        <w:t xml:space="preserve">SV’s </w:t>
      </w:r>
      <w:r w:rsidR="00DF689C">
        <w:rPr>
          <w:rFonts w:asciiTheme="minorHAnsi" w:hAnsiTheme="minorHAnsi" w:cs="Arial"/>
          <w:color w:val="000000" w:themeColor="text1"/>
          <w:sz w:val="20"/>
          <w:szCs w:val="20"/>
        </w:rPr>
        <w:t xml:space="preserve">lateral </w:t>
      </w:r>
      <w:r w:rsidR="00055357">
        <w:rPr>
          <w:rFonts w:asciiTheme="minorHAnsi" w:hAnsiTheme="minorHAnsi" w:cs="Arial"/>
          <w:color w:val="000000" w:themeColor="text1"/>
          <w:sz w:val="20"/>
          <w:szCs w:val="20"/>
        </w:rPr>
        <w:t>surface</w:t>
      </w:r>
      <w:r w:rsidR="00831968">
        <w:rPr>
          <w:rFonts w:asciiTheme="minorHAnsi" w:hAnsiTheme="minorHAnsi" w:cs="Arial"/>
          <w:color w:val="000000" w:themeColor="text1"/>
          <w:sz w:val="20"/>
          <w:szCs w:val="20"/>
        </w:rPr>
        <w:t>, perpendicular</w:t>
      </w:r>
      <w:r w:rsidR="004155B8">
        <w:rPr>
          <w:rFonts w:asciiTheme="minorHAnsi" w:hAnsiTheme="minorHAnsi" w:cs="Arial"/>
          <w:color w:val="000000" w:themeColor="text1"/>
          <w:sz w:val="20"/>
          <w:szCs w:val="20"/>
        </w:rPr>
        <w:t xml:space="preserve"> to the beam direction</w:t>
      </w:r>
      <w:r w:rsidR="008D2007">
        <w:rPr>
          <w:rFonts w:asciiTheme="minorHAnsi" w:hAnsiTheme="minorHAnsi" w:cs="Arial"/>
          <w:color w:val="000000" w:themeColor="text1"/>
          <w:sz w:val="20"/>
          <w:szCs w:val="20"/>
        </w:rPr>
        <w:t xml:space="preserve">) </w:t>
      </w:r>
      <w:r w:rsidRPr="00BF4D93">
        <w:rPr>
          <w:rFonts w:asciiTheme="minorHAnsi" w:hAnsiTheme="minorHAnsi" w:cs="Arial"/>
          <w:color w:val="000000" w:themeColor="text1"/>
          <w:sz w:val="20"/>
          <w:szCs w:val="20"/>
        </w:rPr>
        <w:t xml:space="preserve">is </w:t>
      </w:r>
      <w:r w:rsidR="004C0586">
        <w:rPr>
          <w:rFonts w:asciiTheme="minorHAnsi" w:hAnsiTheme="minorHAnsi" w:cs="Arial"/>
          <w:color w:val="000000" w:themeColor="text1"/>
          <w:sz w:val="20"/>
          <w:szCs w:val="20"/>
        </w:rPr>
        <w:t>zero</w:t>
      </w:r>
      <w:r w:rsidRPr="00BF4D93">
        <w:rPr>
          <w:rFonts w:asciiTheme="minorHAnsi" w:hAnsiTheme="minorHAnsi" w:cs="Arial"/>
          <w:color w:val="000000" w:themeColor="text1"/>
          <w:sz w:val="20"/>
          <w:szCs w:val="20"/>
        </w:rPr>
        <w:t>.</w:t>
      </w:r>
      <w:r w:rsidR="00670EC1">
        <w:rPr>
          <w:rFonts w:asciiTheme="minorHAnsi" w:hAnsiTheme="minorHAnsi" w:cs="Arial"/>
          <w:color w:val="000000" w:themeColor="text1"/>
          <w:sz w:val="20"/>
          <w:szCs w:val="20"/>
        </w:rPr>
        <w:t xml:space="preserve"> </w:t>
      </w:r>
    </w:p>
    <w:p w14:paraId="23EC9F95" w14:textId="77777777" w:rsidR="007162AD" w:rsidRDefault="007162AD" w:rsidP="00C14BB6">
      <w:pPr>
        <w:pStyle w:val="NormalWeb"/>
        <w:spacing w:before="0" w:beforeAutospacing="0" w:after="0" w:afterAutospacing="0"/>
        <w:jc w:val="both"/>
        <w:rPr>
          <w:rFonts w:asciiTheme="minorHAnsi" w:hAnsiTheme="minorHAnsi" w:cs="Arial"/>
          <w:color w:val="000000" w:themeColor="text1"/>
          <w:sz w:val="20"/>
          <w:szCs w:val="20"/>
        </w:rPr>
      </w:pPr>
    </w:p>
    <w:p w14:paraId="5701A05B" w14:textId="7B754AB8" w:rsidR="0034178E" w:rsidRPr="0031543D" w:rsidRDefault="00EF4E80" w:rsidP="00950F95">
      <w:pPr>
        <w:pStyle w:val="NormalWeb"/>
        <w:spacing w:before="0" w:beforeAutospacing="0" w:after="0" w:afterAutospacing="0"/>
        <w:jc w:val="both"/>
        <w:rPr>
          <w:rFonts w:asciiTheme="minorHAnsi" w:hAnsiTheme="minorHAnsi" w:cs="Arial"/>
          <w:color w:val="000000" w:themeColor="text1"/>
          <w:sz w:val="20"/>
          <w:szCs w:val="20"/>
        </w:rPr>
      </w:pPr>
      <w:r>
        <w:rPr>
          <w:rFonts w:asciiTheme="minorHAnsi" w:hAnsiTheme="minorHAnsi" w:cs="Arial"/>
          <w:color w:val="000000" w:themeColor="text1"/>
          <w:sz w:val="20"/>
          <w:szCs w:val="20"/>
        </w:rPr>
        <w:t xml:space="preserve">For what concerns </w:t>
      </w:r>
      <w:r w:rsidR="00783604">
        <w:rPr>
          <w:rFonts w:asciiTheme="minorHAnsi" w:hAnsiTheme="minorHAnsi" w:cs="Arial"/>
          <w:color w:val="000000" w:themeColor="text1"/>
          <w:sz w:val="20"/>
          <w:szCs w:val="20"/>
        </w:rPr>
        <w:t>longitudinal escape</w:t>
      </w:r>
      <w:r>
        <w:rPr>
          <w:rFonts w:asciiTheme="minorHAnsi" w:hAnsiTheme="minorHAnsi" w:cs="Arial"/>
          <w:color w:val="000000" w:themeColor="text1"/>
          <w:sz w:val="20"/>
          <w:szCs w:val="20"/>
        </w:rPr>
        <w:t>s</w:t>
      </w:r>
      <w:r w:rsidR="00783604">
        <w:rPr>
          <w:rFonts w:asciiTheme="minorHAnsi" w:hAnsiTheme="minorHAnsi" w:cs="Arial"/>
          <w:color w:val="000000" w:themeColor="text1"/>
          <w:sz w:val="20"/>
          <w:szCs w:val="20"/>
        </w:rPr>
        <w:t xml:space="preserve"> (i.e. trough the frontal and rare faces) </w:t>
      </w:r>
      <w:r w:rsidR="00551A1D">
        <w:rPr>
          <w:rFonts w:asciiTheme="minorHAnsi" w:hAnsiTheme="minorHAnsi" w:cs="Arial"/>
          <w:color w:val="000000" w:themeColor="text1"/>
          <w:sz w:val="20"/>
          <w:szCs w:val="20"/>
        </w:rPr>
        <w:t xml:space="preserve">we could </w:t>
      </w:r>
      <w:r w:rsidR="001074E1">
        <w:rPr>
          <w:rFonts w:asciiTheme="minorHAnsi" w:hAnsiTheme="minorHAnsi" w:cs="Arial"/>
          <w:color w:val="000000" w:themeColor="text1"/>
          <w:sz w:val="20"/>
          <w:szCs w:val="20"/>
        </w:rPr>
        <w:t xml:space="preserve">consider </w:t>
      </w:r>
      <w:r w:rsidR="00551A1D">
        <w:rPr>
          <w:rFonts w:asciiTheme="minorHAnsi" w:hAnsiTheme="minorHAnsi" w:cs="Arial"/>
          <w:color w:val="000000" w:themeColor="text1"/>
          <w:sz w:val="20"/>
          <w:szCs w:val="20"/>
        </w:rPr>
        <w:t xml:space="preserve">the </w:t>
      </w:r>
      <w:r w:rsidR="00551A1D" w:rsidRPr="00BF4D93">
        <w:rPr>
          <w:rFonts w:asciiTheme="minorHAnsi" w:hAnsiTheme="minorHAnsi" w:cs="Arial"/>
          <w:color w:val="000000" w:themeColor="text1"/>
          <w:sz w:val="20"/>
          <w:szCs w:val="20"/>
        </w:rPr>
        <w:t xml:space="preserve">condition </w:t>
      </w:r>
      <w:r w:rsidR="00710ECF">
        <w:rPr>
          <w:rFonts w:asciiTheme="minorHAnsi" w:hAnsiTheme="minorHAnsi" w:cs="Arial"/>
          <w:color w:val="000000" w:themeColor="text1"/>
          <w:sz w:val="20"/>
          <w:szCs w:val="20"/>
        </w:rPr>
        <w:t>similar to</w:t>
      </w:r>
      <w:r w:rsidR="00174CD3">
        <w:rPr>
          <w:rFonts w:asciiTheme="minorHAnsi" w:hAnsiTheme="minorHAnsi" w:cs="Arial"/>
          <w:color w:val="000000" w:themeColor="text1"/>
          <w:sz w:val="20"/>
          <w:szCs w:val="20"/>
        </w:rPr>
        <w:t xml:space="preserve"> what it is expressed by the concept of </w:t>
      </w:r>
      <w:r w:rsidR="00551A1D">
        <w:rPr>
          <w:rFonts w:asciiTheme="minorHAnsi" w:hAnsiTheme="minorHAnsi" w:cs="Arial"/>
          <w:color w:val="000000" w:themeColor="text1"/>
          <w:sz w:val="20"/>
          <w:szCs w:val="20"/>
        </w:rPr>
        <w:t>charge-particle</w:t>
      </w:r>
      <w:r w:rsidR="00551A1D" w:rsidRPr="00BF4D93">
        <w:rPr>
          <w:rFonts w:asciiTheme="minorHAnsi" w:hAnsiTheme="minorHAnsi" w:cs="Arial"/>
          <w:color w:val="000000" w:themeColor="text1"/>
          <w:sz w:val="20"/>
          <w:szCs w:val="20"/>
        </w:rPr>
        <w:t xml:space="preserve"> equilibrium</w:t>
      </w:r>
      <w:r w:rsidR="001074E1">
        <w:rPr>
          <w:rFonts w:asciiTheme="minorHAnsi" w:hAnsiTheme="minorHAnsi" w:cs="Arial"/>
          <w:color w:val="000000" w:themeColor="text1"/>
          <w:sz w:val="20"/>
          <w:szCs w:val="20"/>
        </w:rPr>
        <w:t xml:space="preserve"> </w:t>
      </w:r>
      <w:r w:rsidR="00174CD3">
        <w:rPr>
          <w:rFonts w:asciiTheme="minorHAnsi" w:hAnsiTheme="minorHAnsi" w:cs="Arial"/>
          <w:color w:val="000000" w:themeColor="text1"/>
          <w:sz w:val="20"/>
          <w:szCs w:val="20"/>
        </w:rPr>
        <w:t>valid for multi-particle irradiations and restricting it</w:t>
      </w:r>
      <w:r w:rsidR="003D421C">
        <w:rPr>
          <w:rFonts w:asciiTheme="minorHAnsi" w:hAnsiTheme="minorHAnsi" w:cs="Arial"/>
          <w:color w:val="000000" w:themeColor="text1"/>
          <w:sz w:val="20"/>
          <w:szCs w:val="20"/>
        </w:rPr>
        <w:t xml:space="preserve"> to the domain of </w:t>
      </w:r>
      <w:r w:rsidR="00551A1D">
        <w:rPr>
          <w:rFonts w:asciiTheme="minorHAnsi" w:hAnsiTheme="minorHAnsi" w:cs="Arial"/>
          <w:color w:val="000000" w:themeColor="text1"/>
          <w:sz w:val="20"/>
          <w:szCs w:val="20"/>
        </w:rPr>
        <w:t>microdosimetric</w:t>
      </w:r>
      <w:r w:rsidR="00E45032">
        <w:rPr>
          <w:rFonts w:asciiTheme="minorHAnsi" w:hAnsiTheme="minorHAnsi" w:cs="Arial"/>
          <w:color w:val="000000" w:themeColor="text1"/>
          <w:sz w:val="20"/>
          <w:szCs w:val="20"/>
        </w:rPr>
        <w:t>,</w:t>
      </w:r>
      <w:r w:rsidR="00551A1D">
        <w:rPr>
          <w:rFonts w:asciiTheme="minorHAnsi" w:hAnsiTheme="minorHAnsi" w:cs="Arial"/>
          <w:color w:val="000000" w:themeColor="text1"/>
          <w:sz w:val="20"/>
          <w:szCs w:val="20"/>
        </w:rPr>
        <w:t xml:space="preserve"> </w:t>
      </w:r>
      <w:r w:rsidR="00F3595B">
        <w:rPr>
          <w:rFonts w:asciiTheme="minorHAnsi" w:hAnsiTheme="minorHAnsi" w:cs="Arial"/>
          <w:color w:val="000000" w:themeColor="text1"/>
          <w:sz w:val="20"/>
          <w:szCs w:val="20"/>
        </w:rPr>
        <w:t xml:space="preserve">on </w:t>
      </w:r>
      <w:r w:rsidR="00551A1D">
        <w:rPr>
          <w:rFonts w:asciiTheme="minorHAnsi" w:hAnsiTheme="minorHAnsi" w:cs="Arial"/>
          <w:color w:val="000000" w:themeColor="text1"/>
          <w:sz w:val="20"/>
          <w:szCs w:val="20"/>
        </w:rPr>
        <w:t>a particle-by-particle basis</w:t>
      </w:r>
      <w:r w:rsidR="00F3595B">
        <w:rPr>
          <w:rFonts w:asciiTheme="minorHAnsi" w:hAnsiTheme="minorHAnsi" w:cs="Arial"/>
          <w:color w:val="000000" w:themeColor="text1"/>
          <w:sz w:val="20"/>
          <w:szCs w:val="20"/>
        </w:rPr>
        <w:t xml:space="preserve">. </w:t>
      </w:r>
      <w:r w:rsidR="00174CD3">
        <w:rPr>
          <w:rFonts w:asciiTheme="minorHAnsi" w:hAnsiTheme="minorHAnsi" w:cs="Arial"/>
          <w:color w:val="000000" w:themeColor="text1"/>
          <w:sz w:val="20"/>
          <w:szCs w:val="20"/>
        </w:rPr>
        <w:t>For a</w:t>
      </w:r>
      <w:r w:rsidR="00C14BB6">
        <w:rPr>
          <w:rFonts w:asciiTheme="minorHAnsi" w:hAnsiTheme="minorHAnsi" w:cs="Arial"/>
          <w:color w:val="000000" w:themeColor="text1"/>
          <w:sz w:val="20"/>
          <w:szCs w:val="20"/>
        </w:rPr>
        <w:t xml:space="preserve"> single event, </w:t>
      </w:r>
      <w:r w:rsidR="00C14BB6" w:rsidRPr="00BF4D93">
        <w:rPr>
          <w:rFonts w:asciiTheme="minorHAnsi" w:hAnsiTheme="minorHAnsi" w:cs="Arial"/>
          <w:color w:val="000000" w:themeColor="text1"/>
          <w:sz w:val="20"/>
          <w:szCs w:val="20"/>
        </w:rPr>
        <w:t>delta ray</w:t>
      </w:r>
      <w:r w:rsidR="00C14BB6">
        <w:rPr>
          <w:rFonts w:asciiTheme="minorHAnsi" w:hAnsiTheme="minorHAnsi" w:cs="Arial"/>
          <w:color w:val="000000" w:themeColor="text1"/>
          <w:sz w:val="20"/>
          <w:szCs w:val="20"/>
        </w:rPr>
        <w:t>s</w:t>
      </w:r>
      <w:r w:rsidR="00C14BB6" w:rsidRPr="00BF4D93">
        <w:rPr>
          <w:rFonts w:asciiTheme="minorHAnsi" w:hAnsiTheme="minorHAnsi" w:cs="Arial"/>
          <w:color w:val="000000" w:themeColor="text1"/>
          <w:sz w:val="20"/>
          <w:szCs w:val="20"/>
        </w:rPr>
        <w:t xml:space="preserve"> generated </w:t>
      </w:r>
      <w:r w:rsidR="00F750D2">
        <w:rPr>
          <w:rFonts w:asciiTheme="minorHAnsi" w:hAnsiTheme="minorHAnsi" w:cs="Arial"/>
          <w:color w:val="000000" w:themeColor="text1"/>
          <w:sz w:val="20"/>
          <w:szCs w:val="20"/>
        </w:rPr>
        <w:t>inside</w:t>
      </w:r>
      <w:r w:rsidR="00C14BB6" w:rsidRPr="00BF4D93">
        <w:rPr>
          <w:rFonts w:asciiTheme="minorHAnsi" w:hAnsiTheme="minorHAnsi" w:cs="Arial"/>
          <w:color w:val="000000" w:themeColor="text1"/>
          <w:sz w:val="20"/>
          <w:szCs w:val="20"/>
        </w:rPr>
        <w:t xml:space="preserve"> the SV</w:t>
      </w:r>
      <w:r w:rsidR="00F750D2">
        <w:rPr>
          <w:rFonts w:asciiTheme="minorHAnsi" w:hAnsiTheme="minorHAnsi" w:cs="Arial"/>
          <w:color w:val="000000" w:themeColor="text1"/>
          <w:sz w:val="20"/>
          <w:szCs w:val="20"/>
        </w:rPr>
        <w:t xml:space="preserve"> </w:t>
      </w:r>
      <w:r w:rsidR="005152D5">
        <w:rPr>
          <w:rFonts w:asciiTheme="minorHAnsi" w:hAnsiTheme="minorHAnsi" w:cs="Arial"/>
          <w:color w:val="000000" w:themeColor="text1"/>
          <w:sz w:val="20"/>
          <w:szCs w:val="20"/>
        </w:rPr>
        <w:t>may produce ionizations outside</w:t>
      </w:r>
      <w:r w:rsidR="00F750D2">
        <w:rPr>
          <w:rFonts w:asciiTheme="minorHAnsi" w:hAnsiTheme="minorHAnsi" w:cs="Arial"/>
          <w:color w:val="000000" w:themeColor="text1"/>
          <w:sz w:val="20"/>
          <w:szCs w:val="20"/>
        </w:rPr>
        <w:t xml:space="preserve">, </w:t>
      </w:r>
      <w:r w:rsidR="00F750D2" w:rsidRPr="00BF4D93">
        <w:rPr>
          <w:rFonts w:asciiTheme="minorHAnsi" w:hAnsiTheme="minorHAnsi" w:cs="Arial"/>
          <w:color w:val="000000" w:themeColor="text1"/>
          <w:sz w:val="20"/>
          <w:szCs w:val="20"/>
        </w:rPr>
        <w:t>indicated in the figure with A</w:t>
      </w:r>
      <w:r w:rsidR="00F750D2">
        <w:rPr>
          <w:rFonts w:asciiTheme="minorHAnsi" w:hAnsiTheme="minorHAnsi" w:cs="Arial"/>
          <w:color w:val="000000" w:themeColor="text1"/>
          <w:sz w:val="20"/>
          <w:szCs w:val="20"/>
        </w:rPr>
        <w:t>,</w:t>
      </w:r>
      <w:r w:rsidR="00D56B78">
        <w:rPr>
          <w:rFonts w:asciiTheme="minorHAnsi" w:hAnsiTheme="minorHAnsi" w:cs="Arial"/>
          <w:color w:val="000000" w:themeColor="text1"/>
          <w:sz w:val="20"/>
          <w:szCs w:val="20"/>
        </w:rPr>
        <w:t xml:space="preserve"> while </w:t>
      </w:r>
      <w:r w:rsidR="00C14BB6" w:rsidRPr="00BF4D93">
        <w:rPr>
          <w:rFonts w:asciiTheme="minorHAnsi" w:hAnsiTheme="minorHAnsi" w:cs="Arial"/>
          <w:color w:val="000000" w:themeColor="text1"/>
          <w:sz w:val="20"/>
          <w:szCs w:val="20"/>
        </w:rPr>
        <w:t>delta ray</w:t>
      </w:r>
      <w:r w:rsidR="00D56B78">
        <w:rPr>
          <w:rFonts w:asciiTheme="minorHAnsi" w:hAnsiTheme="minorHAnsi" w:cs="Arial"/>
          <w:color w:val="000000" w:themeColor="text1"/>
          <w:sz w:val="20"/>
          <w:szCs w:val="20"/>
        </w:rPr>
        <w:t>s</w:t>
      </w:r>
      <w:r w:rsidR="00C14BB6" w:rsidRPr="00BF4D93">
        <w:rPr>
          <w:rFonts w:asciiTheme="minorHAnsi" w:hAnsiTheme="minorHAnsi" w:cs="Arial"/>
          <w:color w:val="000000" w:themeColor="text1"/>
          <w:sz w:val="20"/>
          <w:szCs w:val="20"/>
        </w:rPr>
        <w:t xml:space="preserve"> generated outside the SV</w:t>
      </w:r>
      <w:r w:rsidR="00E4371C">
        <w:rPr>
          <w:rFonts w:asciiTheme="minorHAnsi" w:hAnsiTheme="minorHAnsi" w:cs="Arial"/>
          <w:color w:val="000000" w:themeColor="text1"/>
          <w:sz w:val="20"/>
          <w:szCs w:val="20"/>
        </w:rPr>
        <w:t xml:space="preserve"> </w:t>
      </w:r>
      <w:r w:rsidR="00174CD3">
        <w:rPr>
          <w:rFonts w:asciiTheme="minorHAnsi" w:hAnsiTheme="minorHAnsi" w:cs="Arial"/>
          <w:color w:val="000000" w:themeColor="text1"/>
          <w:sz w:val="20"/>
          <w:szCs w:val="20"/>
        </w:rPr>
        <w:t xml:space="preserve">may </w:t>
      </w:r>
      <w:r w:rsidR="00E4371C">
        <w:rPr>
          <w:rFonts w:asciiTheme="minorHAnsi" w:hAnsiTheme="minorHAnsi" w:cs="Arial"/>
          <w:color w:val="000000" w:themeColor="text1"/>
          <w:sz w:val="20"/>
          <w:szCs w:val="20"/>
        </w:rPr>
        <w:t xml:space="preserve">ionize inside the SV, </w:t>
      </w:r>
      <w:r w:rsidR="00C14BB6" w:rsidRPr="00BF4D93">
        <w:rPr>
          <w:rFonts w:asciiTheme="minorHAnsi" w:hAnsiTheme="minorHAnsi" w:cs="Arial"/>
          <w:color w:val="000000" w:themeColor="text1"/>
          <w:sz w:val="20"/>
          <w:szCs w:val="20"/>
        </w:rPr>
        <w:t>indicated in the figure with A’</w:t>
      </w:r>
      <w:r w:rsidR="00C14BB6">
        <w:rPr>
          <w:rFonts w:asciiTheme="minorHAnsi" w:hAnsiTheme="minorHAnsi" w:cs="Arial"/>
          <w:color w:val="000000" w:themeColor="text1"/>
          <w:sz w:val="20"/>
          <w:szCs w:val="20"/>
        </w:rPr>
        <w:t xml:space="preserve">. </w:t>
      </w:r>
      <w:r w:rsidR="00C14BB6" w:rsidRPr="00BF4D93">
        <w:rPr>
          <w:rFonts w:asciiTheme="minorHAnsi" w:hAnsiTheme="minorHAnsi" w:cs="Arial"/>
          <w:color w:val="000000" w:themeColor="text1"/>
          <w:sz w:val="20"/>
          <w:szCs w:val="20"/>
        </w:rPr>
        <w:t xml:space="preserve">The ionizations A and A’ are almost simultaneous since they relate to </w:t>
      </w:r>
      <w:r w:rsidR="00C14BB6" w:rsidRPr="00BF4D93">
        <w:rPr>
          <w:rFonts w:asciiTheme="minorHAnsi" w:hAnsiTheme="minorHAnsi" w:cs="Arial"/>
          <w:color w:val="000000" w:themeColor="text1"/>
          <w:sz w:val="20"/>
          <w:szCs w:val="20"/>
        </w:rPr>
        <w:lastRenderedPageBreak/>
        <w:t>the same primary particle</w:t>
      </w:r>
      <w:r w:rsidR="007041B3">
        <w:rPr>
          <w:rFonts w:asciiTheme="minorHAnsi" w:hAnsiTheme="minorHAnsi" w:cs="Arial"/>
          <w:color w:val="000000" w:themeColor="text1"/>
          <w:sz w:val="20"/>
          <w:szCs w:val="20"/>
        </w:rPr>
        <w:t>. However</w:t>
      </w:r>
      <w:r w:rsidR="00470ABC">
        <w:rPr>
          <w:rFonts w:asciiTheme="minorHAnsi" w:hAnsiTheme="minorHAnsi" w:cs="Arial"/>
          <w:color w:val="000000" w:themeColor="text1"/>
          <w:sz w:val="20"/>
          <w:szCs w:val="20"/>
        </w:rPr>
        <w:t>,</w:t>
      </w:r>
      <w:r w:rsidR="007041B3">
        <w:rPr>
          <w:rFonts w:asciiTheme="minorHAnsi" w:hAnsiTheme="minorHAnsi" w:cs="Arial"/>
          <w:color w:val="000000" w:themeColor="text1"/>
          <w:sz w:val="20"/>
          <w:szCs w:val="20"/>
        </w:rPr>
        <w:t xml:space="preserve"> </w:t>
      </w:r>
      <w:r w:rsidR="00FF0AE5">
        <w:rPr>
          <w:rFonts w:asciiTheme="minorHAnsi" w:hAnsiTheme="minorHAnsi" w:cs="Arial"/>
          <w:color w:val="000000" w:themeColor="text1"/>
          <w:sz w:val="20"/>
          <w:szCs w:val="20"/>
        </w:rPr>
        <w:t>s</w:t>
      </w:r>
      <w:r w:rsidR="00B84A36">
        <w:rPr>
          <w:rFonts w:asciiTheme="minorHAnsi" w:hAnsiTheme="minorHAnsi" w:cs="Arial"/>
          <w:color w:val="000000" w:themeColor="text1"/>
          <w:sz w:val="20"/>
          <w:szCs w:val="20"/>
        </w:rPr>
        <w:t>ince the delta rays which escape are rare</w:t>
      </w:r>
      <w:r w:rsidR="00FF0AE5">
        <w:rPr>
          <w:rFonts w:asciiTheme="minorHAnsi" w:hAnsiTheme="minorHAnsi" w:cs="Arial"/>
          <w:color w:val="000000" w:themeColor="text1"/>
          <w:sz w:val="20"/>
          <w:szCs w:val="20"/>
        </w:rPr>
        <w:t>,</w:t>
      </w:r>
      <w:r w:rsidR="00174CD3">
        <w:rPr>
          <w:rFonts w:asciiTheme="minorHAnsi" w:hAnsiTheme="minorHAnsi" w:cs="Arial"/>
          <w:color w:val="000000" w:themeColor="text1"/>
          <w:sz w:val="20"/>
          <w:szCs w:val="20"/>
        </w:rPr>
        <w:t xml:space="preserve"> </w:t>
      </w:r>
      <w:r w:rsidR="00495744">
        <w:rPr>
          <w:rFonts w:asciiTheme="minorHAnsi" w:hAnsiTheme="minorHAnsi" w:cs="Arial"/>
          <w:color w:val="000000" w:themeColor="text1"/>
          <w:sz w:val="20"/>
          <w:szCs w:val="20"/>
        </w:rPr>
        <w:t>the</w:t>
      </w:r>
      <w:r w:rsidR="00174CD3">
        <w:rPr>
          <w:rFonts w:asciiTheme="minorHAnsi" w:hAnsiTheme="minorHAnsi" w:cs="Arial"/>
          <w:color w:val="000000" w:themeColor="text1"/>
          <w:sz w:val="20"/>
          <w:szCs w:val="20"/>
        </w:rPr>
        <w:t xml:space="preserve"> probability of an exact compensation between the </w:t>
      </w:r>
      <w:r w:rsidR="00495744">
        <w:rPr>
          <w:rFonts w:asciiTheme="minorHAnsi" w:hAnsiTheme="minorHAnsi" w:cs="Arial"/>
          <w:color w:val="000000" w:themeColor="text1"/>
          <w:sz w:val="20"/>
          <w:szCs w:val="20"/>
        </w:rPr>
        <w:t xml:space="preserve">energies corresponding to </w:t>
      </w:r>
      <w:r w:rsidR="00495744" w:rsidRPr="00BF4D93">
        <w:rPr>
          <w:rFonts w:asciiTheme="minorHAnsi" w:hAnsiTheme="minorHAnsi" w:cs="Arial"/>
          <w:color w:val="000000" w:themeColor="text1"/>
          <w:sz w:val="20"/>
          <w:szCs w:val="20"/>
        </w:rPr>
        <w:t>A and A’</w:t>
      </w:r>
      <w:r w:rsidR="00495744">
        <w:rPr>
          <w:rFonts w:asciiTheme="minorHAnsi" w:hAnsiTheme="minorHAnsi" w:cs="Arial"/>
          <w:color w:val="000000" w:themeColor="text1"/>
          <w:sz w:val="20"/>
          <w:szCs w:val="20"/>
        </w:rPr>
        <w:t>.</w:t>
      </w:r>
      <w:r w:rsidR="00112411">
        <w:rPr>
          <w:rFonts w:asciiTheme="minorHAnsi" w:hAnsiTheme="minorHAnsi" w:cs="Arial"/>
          <w:color w:val="000000" w:themeColor="text1"/>
          <w:sz w:val="20"/>
          <w:szCs w:val="20"/>
        </w:rPr>
        <w:t xml:space="preserve"> </w:t>
      </w:r>
      <w:r w:rsidR="00E170FA">
        <w:rPr>
          <w:rFonts w:asciiTheme="minorHAnsi" w:hAnsiTheme="minorHAnsi" w:cs="Arial"/>
          <w:color w:val="000000" w:themeColor="text1"/>
          <w:sz w:val="20"/>
          <w:szCs w:val="20"/>
        </w:rPr>
        <w:t>In this condition</w:t>
      </w:r>
      <w:r w:rsidR="00393F1E">
        <w:rPr>
          <w:rFonts w:asciiTheme="minorHAnsi" w:hAnsiTheme="minorHAnsi" w:cs="Arial"/>
          <w:color w:val="000000" w:themeColor="text1"/>
          <w:sz w:val="20"/>
          <w:szCs w:val="20"/>
        </w:rPr>
        <w:t xml:space="preserve">, </w:t>
      </w:r>
      <w:r w:rsidR="00B84A36">
        <w:rPr>
          <w:rFonts w:asciiTheme="minorHAnsi" w:hAnsiTheme="minorHAnsi" w:cs="Arial"/>
          <w:color w:val="000000" w:themeColor="text1"/>
          <w:sz w:val="20"/>
          <w:szCs w:val="20"/>
        </w:rPr>
        <w:t xml:space="preserve">the </w:t>
      </w:r>
      <w:r w:rsidR="002E71DC">
        <w:rPr>
          <w:rFonts w:asciiTheme="minorHAnsi" w:hAnsiTheme="minorHAnsi" w:cs="Arial"/>
          <w:color w:val="000000" w:themeColor="text1"/>
          <w:sz w:val="20"/>
          <w:szCs w:val="20"/>
        </w:rPr>
        <w:t xml:space="preserve">energy balance </w:t>
      </w:r>
      <w:r w:rsidR="00B84A36">
        <w:rPr>
          <w:rFonts w:asciiTheme="minorHAnsi" w:hAnsiTheme="minorHAnsi" w:cs="Arial"/>
          <w:color w:val="000000" w:themeColor="text1"/>
          <w:sz w:val="20"/>
          <w:szCs w:val="20"/>
        </w:rPr>
        <w:t xml:space="preserve">should </w:t>
      </w:r>
      <w:r w:rsidR="002E71DC">
        <w:rPr>
          <w:rFonts w:asciiTheme="minorHAnsi" w:hAnsiTheme="minorHAnsi" w:cs="Arial"/>
          <w:color w:val="000000" w:themeColor="text1"/>
          <w:sz w:val="20"/>
          <w:szCs w:val="20"/>
        </w:rPr>
        <w:t xml:space="preserve">then </w:t>
      </w:r>
      <w:r w:rsidR="00B84A36">
        <w:rPr>
          <w:rFonts w:asciiTheme="minorHAnsi" w:hAnsiTheme="minorHAnsi" w:cs="Arial"/>
          <w:color w:val="000000" w:themeColor="text1"/>
          <w:sz w:val="20"/>
          <w:szCs w:val="20"/>
        </w:rPr>
        <w:t xml:space="preserve">not be considered </w:t>
      </w:r>
      <w:r w:rsidR="00682516">
        <w:rPr>
          <w:rFonts w:asciiTheme="minorHAnsi" w:hAnsiTheme="minorHAnsi" w:cs="Arial"/>
          <w:color w:val="000000" w:themeColor="text1"/>
          <w:sz w:val="20"/>
          <w:szCs w:val="20"/>
        </w:rPr>
        <w:t xml:space="preserve">within </w:t>
      </w:r>
      <w:r w:rsidR="00B84A36">
        <w:rPr>
          <w:rFonts w:asciiTheme="minorHAnsi" w:hAnsiTheme="minorHAnsi" w:cs="Arial"/>
          <w:color w:val="000000" w:themeColor="text1"/>
          <w:sz w:val="20"/>
          <w:szCs w:val="20"/>
        </w:rPr>
        <w:t xml:space="preserve">a single event </w:t>
      </w:r>
      <w:r w:rsidR="000D57C0">
        <w:rPr>
          <w:rFonts w:asciiTheme="minorHAnsi" w:hAnsiTheme="minorHAnsi" w:cs="Arial"/>
          <w:color w:val="000000" w:themeColor="text1"/>
          <w:sz w:val="20"/>
          <w:szCs w:val="20"/>
        </w:rPr>
        <w:t xml:space="preserve">but </w:t>
      </w:r>
      <w:r w:rsidR="00682516">
        <w:rPr>
          <w:rFonts w:asciiTheme="minorHAnsi" w:hAnsiTheme="minorHAnsi" w:cs="Arial"/>
          <w:color w:val="000000" w:themeColor="text1"/>
          <w:sz w:val="20"/>
          <w:szCs w:val="20"/>
        </w:rPr>
        <w:t>over</w:t>
      </w:r>
      <w:r w:rsidR="004A6D4C">
        <w:rPr>
          <w:rFonts w:asciiTheme="minorHAnsi" w:hAnsiTheme="minorHAnsi" w:cs="Arial"/>
          <w:color w:val="000000" w:themeColor="text1"/>
          <w:sz w:val="20"/>
          <w:szCs w:val="20"/>
        </w:rPr>
        <w:t xml:space="preserve"> </w:t>
      </w:r>
      <w:r w:rsidR="00682516">
        <w:rPr>
          <w:rFonts w:asciiTheme="minorHAnsi" w:hAnsiTheme="minorHAnsi" w:cs="Arial"/>
          <w:color w:val="000000" w:themeColor="text1"/>
          <w:sz w:val="20"/>
          <w:szCs w:val="20"/>
        </w:rPr>
        <w:t>multiple</w:t>
      </w:r>
      <w:r w:rsidR="003977DA">
        <w:rPr>
          <w:rFonts w:asciiTheme="minorHAnsi" w:hAnsiTheme="minorHAnsi" w:cs="Arial"/>
          <w:color w:val="000000" w:themeColor="text1"/>
          <w:sz w:val="20"/>
          <w:szCs w:val="20"/>
        </w:rPr>
        <w:t xml:space="preserve"> events of energy depositions</w:t>
      </w:r>
      <w:r w:rsidR="00682516">
        <w:rPr>
          <w:rFonts w:asciiTheme="minorHAnsi" w:hAnsiTheme="minorHAnsi" w:cs="Arial"/>
          <w:color w:val="000000" w:themeColor="text1"/>
          <w:sz w:val="20"/>
          <w:szCs w:val="20"/>
        </w:rPr>
        <w:t xml:space="preserve"> so that </w:t>
      </w:r>
      <w:r w:rsidR="000D57C0">
        <w:rPr>
          <w:rFonts w:asciiTheme="minorHAnsi" w:hAnsiTheme="minorHAnsi" w:cs="Arial"/>
          <w:color w:val="000000" w:themeColor="text1"/>
          <w:sz w:val="20"/>
          <w:szCs w:val="20"/>
        </w:rPr>
        <w:t xml:space="preserve">the </w:t>
      </w:r>
      <w:r w:rsidR="00682516">
        <w:rPr>
          <w:rFonts w:asciiTheme="minorHAnsi" w:hAnsiTheme="minorHAnsi" w:cs="Arial"/>
          <w:color w:val="000000" w:themeColor="text1"/>
          <w:sz w:val="20"/>
          <w:szCs w:val="20"/>
        </w:rPr>
        <w:t xml:space="preserve">total </w:t>
      </w:r>
      <w:r w:rsidR="000D57C0">
        <w:rPr>
          <w:rFonts w:asciiTheme="minorHAnsi" w:hAnsiTheme="minorHAnsi" w:cs="Arial"/>
          <w:color w:val="000000" w:themeColor="text1"/>
          <w:sz w:val="20"/>
          <w:szCs w:val="20"/>
        </w:rPr>
        <w:t xml:space="preserve">number of events as well as the total </w:t>
      </w:r>
      <w:r w:rsidR="000D57C0" w:rsidRPr="00BF4D93">
        <w:rPr>
          <w:rFonts w:asciiTheme="minorHAnsi" w:hAnsiTheme="minorHAnsi" w:cs="Arial"/>
          <w:color w:val="000000" w:themeColor="text1"/>
          <w:sz w:val="20"/>
          <w:szCs w:val="20"/>
        </w:rPr>
        <w:t xml:space="preserve">energy exchange </w:t>
      </w:r>
      <w:r w:rsidR="000D57C0">
        <w:rPr>
          <w:rFonts w:asciiTheme="minorHAnsi" w:hAnsiTheme="minorHAnsi" w:cs="Arial"/>
          <w:color w:val="000000" w:themeColor="text1"/>
          <w:sz w:val="20"/>
          <w:szCs w:val="20"/>
        </w:rPr>
        <w:t>are maintained</w:t>
      </w:r>
      <w:r w:rsidR="000D57C0" w:rsidRPr="00BF4D93">
        <w:rPr>
          <w:rFonts w:asciiTheme="minorHAnsi" w:hAnsiTheme="minorHAnsi" w:cs="Arial"/>
          <w:color w:val="000000" w:themeColor="text1"/>
          <w:sz w:val="20"/>
          <w:szCs w:val="20"/>
        </w:rPr>
        <w:t>.</w:t>
      </w:r>
      <w:r w:rsidR="0064044C">
        <w:rPr>
          <w:rFonts w:asciiTheme="minorHAnsi" w:hAnsiTheme="minorHAnsi" w:cs="Arial"/>
          <w:color w:val="000000" w:themeColor="text1"/>
          <w:sz w:val="20"/>
          <w:szCs w:val="20"/>
        </w:rPr>
        <w:t xml:space="preserve"> </w:t>
      </w:r>
      <w:r w:rsidR="0034178E" w:rsidRPr="00BF4D93">
        <w:rPr>
          <w:rFonts w:asciiTheme="minorHAnsi" w:hAnsiTheme="minorHAnsi" w:cs="Arial"/>
          <w:color w:val="000000" w:themeColor="text1"/>
          <w:sz w:val="20"/>
          <w:szCs w:val="20"/>
        </w:rPr>
        <w:t xml:space="preserve">Inevitably the profile of the probability distribution of the energies imparted </w:t>
      </w:r>
      <w:r w:rsidR="00950F95">
        <w:rPr>
          <w:rFonts w:asciiTheme="minorHAnsi" w:hAnsiTheme="minorHAnsi" w:cs="Arial"/>
          <w:color w:val="000000" w:themeColor="text1"/>
          <w:sz w:val="20"/>
          <w:szCs w:val="20"/>
        </w:rPr>
        <w:t>is</w:t>
      </w:r>
      <w:r w:rsidR="0034178E" w:rsidRPr="00BF4D93">
        <w:rPr>
          <w:rFonts w:asciiTheme="minorHAnsi" w:hAnsiTheme="minorHAnsi" w:cs="Arial"/>
          <w:color w:val="000000" w:themeColor="text1"/>
          <w:sz w:val="20"/>
          <w:szCs w:val="20"/>
        </w:rPr>
        <w:t xml:space="preserve"> modified</w:t>
      </w:r>
      <w:r w:rsidR="00B34E6F">
        <w:rPr>
          <w:rFonts w:asciiTheme="minorHAnsi" w:hAnsiTheme="minorHAnsi" w:cs="Arial"/>
          <w:color w:val="000000" w:themeColor="text1"/>
          <w:sz w:val="20"/>
          <w:szCs w:val="20"/>
        </w:rPr>
        <w:t xml:space="preserve"> </w:t>
      </w:r>
      <w:r w:rsidR="004D6130">
        <w:rPr>
          <w:rFonts w:asciiTheme="minorHAnsi" w:hAnsiTheme="minorHAnsi" w:cs="Arial"/>
          <w:color w:val="000000" w:themeColor="text1"/>
          <w:sz w:val="20"/>
          <w:szCs w:val="20"/>
        </w:rPr>
        <w:t xml:space="preserve">from the ideal case </w:t>
      </w:r>
      <w:r w:rsidR="00B34E6F">
        <w:rPr>
          <w:rFonts w:asciiTheme="minorHAnsi" w:hAnsiTheme="minorHAnsi" w:cs="Arial"/>
          <w:color w:val="000000" w:themeColor="text1"/>
          <w:sz w:val="20"/>
          <w:szCs w:val="20"/>
        </w:rPr>
        <w:t>however</w:t>
      </w:r>
      <w:r w:rsidR="0034178E" w:rsidRPr="00BF4D93">
        <w:rPr>
          <w:rFonts w:asciiTheme="minorHAnsi" w:hAnsiTheme="minorHAnsi" w:cs="Arial"/>
          <w:color w:val="000000" w:themeColor="text1"/>
          <w:sz w:val="20"/>
          <w:szCs w:val="20"/>
        </w:rPr>
        <w:t xml:space="preserve">, this has no impact on </w:t>
      </w:r>
      <w:r w:rsidR="00E15AAD">
        <w:rPr>
          <w:rFonts w:asciiTheme="minorHAnsi" w:hAnsiTheme="minorHAnsi" w:cs="Arial"/>
          <w:color w:val="000000" w:themeColor="text1"/>
          <w:sz w:val="20"/>
          <w:szCs w:val="20"/>
        </w:rPr>
        <w:t>the average</w:t>
      </w:r>
      <w:r w:rsidR="008F6AAE">
        <w:rPr>
          <w:rFonts w:asciiTheme="minorHAnsi" w:hAnsiTheme="minorHAnsi" w:cs="Arial"/>
          <w:color w:val="000000" w:themeColor="text1"/>
          <w:sz w:val="20"/>
          <w:szCs w:val="20"/>
        </w:rPr>
        <w:t xml:space="preserve">, which is the first momentum of </w:t>
      </w:r>
      <w:r w:rsidR="00D8180B">
        <w:rPr>
          <w:rFonts w:asciiTheme="minorHAnsi" w:hAnsiTheme="minorHAnsi" w:cs="Arial"/>
          <w:color w:val="000000" w:themeColor="text1"/>
          <w:sz w:val="20"/>
          <w:szCs w:val="20"/>
        </w:rPr>
        <w:t>the</w:t>
      </w:r>
      <w:r w:rsidR="0034178E" w:rsidRPr="00BF4D93">
        <w:rPr>
          <w:rFonts w:asciiTheme="minorHAnsi" w:hAnsiTheme="minorHAnsi" w:cs="Arial"/>
          <w:color w:val="000000" w:themeColor="text1"/>
          <w:sz w:val="20"/>
          <w:szCs w:val="20"/>
        </w:rPr>
        <w:t xml:space="preserve"> distribution</w:t>
      </w:r>
      <w:r w:rsidR="00AA79DD">
        <w:rPr>
          <w:rFonts w:asciiTheme="minorHAnsi" w:hAnsiTheme="minorHAnsi" w:cs="Arial"/>
          <w:color w:val="000000" w:themeColor="text1"/>
          <w:sz w:val="20"/>
          <w:szCs w:val="20"/>
        </w:rPr>
        <w:t xml:space="preserve"> for identical particles</w:t>
      </w:r>
      <w:r w:rsidR="0034178E" w:rsidRPr="00BF4D93">
        <w:rPr>
          <w:rFonts w:asciiTheme="minorHAnsi" w:hAnsiTheme="minorHAnsi" w:cs="Arial"/>
          <w:color w:val="000000" w:themeColor="text1"/>
          <w:sz w:val="20"/>
          <w:szCs w:val="20"/>
        </w:rPr>
        <w:t xml:space="preserve">. For monoenergetic beams, the unrestricted LET is </w:t>
      </w:r>
      <w:r w:rsidR="0034178E" w:rsidRPr="0031543D">
        <w:rPr>
          <w:rFonts w:asciiTheme="minorHAnsi" w:hAnsiTheme="minorHAnsi" w:cs="Arial"/>
          <w:color w:val="000000" w:themeColor="text1"/>
          <w:sz w:val="20"/>
          <w:szCs w:val="20"/>
        </w:rPr>
        <w:t>expressed by this average</w:t>
      </w:r>
      <w:r w:rsidR="00890281" w:rsidRPr="0031543D">
        <w:rPr>
          <w:rFonts w:asciiTheme="minorHAnsi" w:hAnsiTheme="minorHAnsi" w:cs="Arial"/>
          <w:color w:val="000000" w:themeColor="text1"/>
          <w:sz w:val="20"/>
          <w:szCs w:val="20"/>
        </w:rPr>
        <w:t xml:space="preserve"> as stated in Section </w:t>
      </w:r>
      <w:r w:rsidR="00026AD0" w:rsidRPr="0031543D">
        <w:rPr>
          <w:rFonts w:asciiTheme="minorHAnsi" w:hAnsiTheme="minorHAnsi" w:cs="Arial"/>
          <w:color w:val="000000" w:themeColor="text1"/>
          <w:sz w:val="20"/>
          <w:szCs w:val="20"/>
        </w:rPr>
        <w:t xml:space="preserve">1 </w:t>
      </w:r>
      <w:r w:rsidR="00890281" w:rsidRPr="0031543D">
        <w:rPr>
          <w:rFonts w:asciiTheme="minorHAnsi" w:hAnsiTheme="minorHAnsi" w:cs="Arial"/>
          <w:color w:val="000000" w:themeColor="text1"/>
          <w:sz w:val="20"/>
          <w:szCs w:val="20"/>
        </w:rPr>
        <w:t xml:space="preserve">and represented </w:t>
      </w:r>
      <w:r w:rsidR="00026AD0" w:rsidRPr="0031543D">
        <w:rPr>
          <w:rFonts w:asciiTheme="minorHAnsi" w:hAnsiTheme="minorHAnsi" w:cs="Arial"/>
          <w:color w:val="000000" w:themeColor="text1"/>
          <w:sz w:val="20"/>
          <w:szCs w:val="20"/>
        </w:rPr>
        <w:t xml:space="preserve">in </w:t>
      </w:r>
      <w:r w:rsidR="00890281" w:rsidRPr="0031543D">
        <w:rPr>
          <w:rFonts w:asciiTheme="minorHAnsi" w:hAnsiTheme="minorHAnsi" w:cs="Arial"/>
          <w:b/>
          <w:bCs/>
          <w:color w:val="000000" w:themeColor="text1"/>
          <w:sz w:val="20"/>
          <w:szCs w:val="20"/>
        </w:rPr>
        <w:t xml:space="preserve">Figure </w:t>
      </w:r>
      <w:r w:rsidR="00EC4E21" w:rsidRPr="0031543D">
        <w:rPr>
          <w:rFonts w:asciiTheme="minorHAnsi" w:hAnsiTheme="minorHAnsi" w:cs="Arial"/>
          <w:b/>
          <w:bCs/>
          <w:color w:val="000000" w:themeColor="text1"/>
          <w:sz w:val="20"/>
          <w:szCs w:val="20"/>
        </w:rPr>
        <w:t>7</w:t>
      </w:r>
      <w:r w:rsidR="0034178E" w:rsidRPr="0031543D">
        <w:rPr>
          <w:rFonts w:asciiTheme="minorHAnsi" w:hAnsiTheme="minorHAnsi" w:cs="Arial"/>
          <w:color w:val="000000" w:themeColor="text1"/>
          <w:sz w:val="20"/>
          <w:szCs w:val="20"/>
        </w:rPr>
        <w:t>.</w:t>
      </w:r>
      <w:r w:rsidR="00D8180B" w:rsidRPr="0031543D">
        <w:rPr>
          <w:rFonts w:asciiTheme="minorHAnsi" w:hAnsiTheme="minorHAnsi" w:cs="Arial"/>
          <w:color w:val="000000" w:themeColor="text1"/>
          <w:sz w:val="20"/>
          <w:szCs w:val="20"/>
        </w:rPr>
        <w:t xml:space="preserve"> </w:t>
      </w:r>
    </w:p>
    <w:p w14:paraId="5DC078DE" w14:textId="5ED7F59D" w:rsidR="0023643E" w:rsidRPr="0031543D" w:rsidRDefault="0023643E" w:rsidP="00950F95">
      <w:pPr>
        <w:pStyle w:val="NormalWeb"/>
        <w:spacing w:before="0" w:beforeAutospacing="0" w:after="0" w:afterAutospacing="0"/>
        <w:jc w:val="both"/>
        <w:rPr>
          <w:rFonts w:asciiTheme="minorHAnsi" w:hAnsiTheme="minorHAnsi" w:cs="Arial"/>
          <w:color w:val="000000" w:themeColor="text1"/>
          <w:sz w:val="20"/>
          <w:szCs w:val="20"/>
        </w:rPr>
      </w:pPr>
    </w:p>
    <w:p w14:paraId="105B2777" w14:textId="14C15F91" w:rsidR="0023643E" w:rsidRPr="0031543D" w:rsidRDefault="00C31810" w:rsidP="00950F95">
      <w:pPr>
        <w:pStyle w:val="NormalWeb"/>
        <w:spacing w:before="0" w:beforeAutospacing="0" w:after="0" w:afterAutospacing="0"/>
        <w:jc w:val="both"/>
        <w:rPr>
          <w:rFonts w:asciiTheme="minorHAnsi" w:hAnsiTheme="minorHAnsi" w:cs="Arial"/>
          <w:color w:val="000000" w:themeColor="text1"/>
          <w:sz w:val="20"/>
          <w:szCs w:val="20"/>
        </w:rPr>
      </w:pPr>
      <w:r w:rsidRPr="0031543D">
        <w:rPr>
          <w:rFonts w:asciiTheme="minorHAnsi" w:hAnsiTheme="minorHAnsi" w:cs="Arial"/>
          <w:noProof/>
          <w:color w:val="000000" w:themeColor="text1"/>
          <w:sz w:val="20"/>
          <w:szCs w:val="20"/>
        </w:rPr>
        <w:drawing>
          <wp:inline distT="0" distB="0" distL="0" distR="0" wp14:anchorId="58B5073F" wp14:editId="3CB7A41F">
            <wp:extent cx="2634343" cy="2451040"/>
            <wp:effectExtent l="0" t="0" r="0" b="698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43736" cy="2459779"/>
                    </a:xfrm>
                    <a:prstGeom prst="rect">
                      <a:avLst/>
                    </a:prstGeom>
                    <a:noFill/>
                  </pic:spPr>
                </pic:pic>
              </a:graphicData>
            </a:graphic>
          </wp:inline>
        </w:drawing>
      </w:r>
    </w:p>
    <w:p w14:paraId="39AF39B8" w14:textId="12462415" w:rsidR="0023643E" w:rsidRPr="0031543D" w:rsidRDefault="0023643E" w:rsidP="00950F95">
      <w:pPr>
        <w:pStyle w:val="NormalWeb"/>
        <w:spacing w:before="0" w:beforeAutospacing="0" w:after="0" w:afterAutospacing="0"/>
        <w:jc w:val="both"/>
        <w:rPr>
          <w:rFonts w:asciiTheme="minorHAnsi" w:hAnsiTheme="minorHAnsi" w:cs="Arial"/>
          <w:color w:val="000000" w:themeColor="text1"/>
          <w:sz w:val="20"/>
          <w:szCs w:val="20"/>
        </w:rPr>
      </w:pPr>
    </w:p>
    <w:p w14:paraId="4D7CB726" w14:textId="77777777" w:rsidR="0023643E" w:rsidRPr="00BF4D93" w:rsidRDefault="0023643E" w:rsidP="0023643E">
      <w:pPr>
        <w:pStyle w:val="NormalWeb"/>
        <w:spacing w:before="0" w:beforeAutospacing="0" w:after="0" w:afterAutospacing="0"/>
        <w:jc w:val="both"/>
        <w:rPr>
          <w:rFonts w:asciiTheme="minorHAnsi" w:hAnsiTheme="minorHAnsi" w:cs="Arial"/>
          <w:color w:val="000000"/>
          <w:sz w:val="20"/>
          <w:szCs w:val="20"/>
        </w:rPr>
      </w:pPr>
      <w:r w:rsidRPr="0031543D">
        <w:rPr>
          <w:rFonts w:asciiTheme="minorHAnsi" w:hAnsiTheme="minorHAnsi" w:cs="Arial"/>
          <w:b/>
          <w:bCs/>
          <w:color w:val="000000"/>
          <w:sz w:val="20"/>
          <w:szCs w:val="20"/>
        </w:rPr>
        <w:t>Figure 7</w:t>
      </w:r>
      <w:r w:rsidRPr="0031543D">
        <w:rPr>
          <w:rFonts w:asciiTheme="minorHAnsi" w:hAnsiTheme="minorHAnsi" w:cs="Arial"/>
          <w:color w:val="000000"/>
          <w:sz w:val="20"/>
          <w:szCs w:val="20"/>
        </w:rPr>
        <w:t>. Illustration of an ideal condition of an ion crossing the central axis of the sensitive volume of a microdosimeter. See text for description.</w:t>
      </w:r>
      <w:r w:rsidRPr="00BF4D93">
        <w:rPr>
          <w:rFonts w:asciiTheme="minorHAnsi" w:hAnsiTheme="minorHAnsi" w:cs="Arial"/>
          <w:color w:val="000000"/>
          <w:sz w:val="20"/>
          <w:szCs w:val="20"/>
        </w:rPr>
        <w:t xml:space="preserve"> </w:t>
      </w:r>
    </w:p>
    <w:p w14:paraId="7471A36A" w14:textId="77777777" w:rsidR="0034178E" w:rsidRPr="00BF4D93" w:rsidRDefault="0034178E" w:rsidP="0034178E">
      <w:pPr>
        <w:pStyle w:val="NormalWeb"/>
        <w:spacing w:before="0" w:beforeAutospacing="0" w:after="0" w:afterAutospacing="0"/>
        <w:rPr>
          <w:rFonts w:asciiTheme="minorHAnsi" w:hAnsiTheme="minorHAnsi" w:cs="Arial"/>
          <w:color w:val="000000"/>
          <w:sz w:val="20"/>
          <w:szCs w:val="20"/>
        </w:rPr>
      </w:pPr>
    </w:p>
    <w:p w14:paraId="469709FA" w14:textId="654C65D8" w:rsidR="0034178E" w:rsidRPr="00BF4D93" w:rsidRDefault="0034178E" w:rsidP="2CEB0C79">
      <w:pPr>
        <w:pStyle w:val="NormalWeb"/>
        <w:spacing w:before="0" w:beforeAutospacing="0" w:after="0" w:afterAutospacing="0"/>
        <w:jc w:val="both"/>
        <w:rPr>
          <w:rFonts w:asciiTheme="minorHAnsi" w:hAnsiTheme="minorHAnsi" w:cs="Arial"/>
          <w:color w:val="000000"/>
          <w:sz w:val="20"/>
          <w:szCs w:val="20"/>
        </w:rPr>
      </w:pPr>
      <w:r w:rsidRPr="2CEB0C79">
        <w:rPr>
          <w:rFonts w:asciiTheme="minorHAnsi" w:hAnsiTheme="minorHAnsi" w:cs="Arial"/>
          <w:color w:val="000000" w:themeColor="text1"/>
          <w:sz w:val="20"/>
          <w:szCs w:val="20"/>
        </w:rPr>
        <w:t xml:space="preserve">In the more realistic scenario, the particles imping the detector at random positions and some energetic delta rays may escape </w:t>
      </w:r>
      <w:r w:rsidR="000D42FF" w:rsidRPr="2CEB0C79">
        <w:rPr>
          <w:rFonts w:asciiTheme="minorHAnsi" w:hAnsiTheme="minorHAnsi" w:cs="Arial"/>
          <w:color w:val="000000" w:themeColor="text1"/>
          <w:sz w:val="20"/>
          <w:szCs w:val="20"/>
        </w:rPr>
        <w:t>transversally</w:t>
      </w:r>
      <w:r w:rsidRPr="2CEB0C79">
        <w:rPr>
          <w:rFonts w:asciiTheme="minorHAnsi" w:hAnsiTheme="minorHAnsi" w:cs="Arial"/>
          <w:color w:val="000000" w:themeColor="text1"/>
          <w:sz w:val="20"/>
          <w:szCs w:val="20"/>
        </w:rPr>
        <w:t xml:space="preserve"> the SV. Also in this case, each escaping delta ray is statistically compensated by a delta ray entering the SV which </w:t>
      </w:r>
      <w:r w:rsidR="00043127" w:rsidRPr="2CEB0C79">
        <w:rPr>
          <w:rFonts w:asciiTheme="minorHAnsi" w:hAnsiTheme="minorHAnsi" w:cs="Arial"/>
          <w:color w:val="000000" w:themeColor="text1"/>
          <w:sz w:val="20"/>
          <w:szCs w:val="20"/>
        </w:rPr>
        <w:t xml:space="preserve">may </w:t>
      </w:r>
      <w:r w:rsidRPr="2CEB0C79">
        <w:rPr>
          <w:rFonts w:asciiTheme="minorHAnsi" w:hAnsiTheme="minorHAnsi" w:cs="Arial"/>
          <w:color w:val="000000" w:themeColor="text1"/>
          <w:sz w:val="20"/>
          <w:szCs w:val="20"/>
        </w:rPr>
        <w:t xml:space="preserve">arise however by a different primary ion. </w:t>
      </w:r>
      <w:r w:rsidR="00E55485" w:rsidRPr="2CEB0C79">
        <w:rPr>
          <w:rFonts w:asciiTheme="minorHAnsi" w:hAnsiTheme="minorHAnsi" w:cs="Arial"/>
          <w:color w:val="000000" w:themeColor="text1"/>
          <w:sz w:val="20"/>
          <w:szCs w:val="20"/>
        </w:rPr>
        <w:t xml:space="preserve">Those </w:t>
      </w:r>
      <w:r w:rsidRPr="2CEB0C79">
        <w:rPr>
          <w:rFonts w:asciiTheme="minorHAnsi" w:hAnsiTheme="minorHAnsi" w:cs="Arial"/>
          <w:color w:val="000000" w:themeColor="text1"/>
          <w:sz w:val="20"/>
          <w:szCs w:val="20"/>
        </w:rPr>
        <w:t xml:space="preserve">secondary ionizations are not simultaneous </w:t>
      </w:r>
      <w:r w:rsidR="00E55485" w:rsidRPr="2CEB0C79">
        <w:rPr>
          <w:rFonts w:asciiTheme="minorHAnsi" w:hAnsiTheme="minorHAnsi" w:cs="Arial"/>
          <w:color w:val="000000" w:themeColor="text1"/>
          <w:sz w:val="20"/>
          <w:szCs w:val="20"/>
        </w:rPr>
        <w:t>with a</w:t>
      </w:r>
      <w:r w:rsidR="009665D5" w:rsidRPr="2CEB0C79">
        <w:rPr>
          <w:rFonts w:asciiTheme="minorHAnsi" w:hAnsiTheme="minorHAnsi" w:cs="Arial"/>
          <w:color w:val="000000" w:themeColor="text1"/>
          <w:sz w:val="20"/>
          <w:szCs w:val="20"/>
        </w:rPr>
        <w:t>ny</w:t>
      </w:r>
      <w:r w:rsidR="00E55485" w:rsidRPr="2CEB0C79">
        <w:rPr>
          <w:rFonts w:asciiTheme="minorHAnsi" w:hAnsiTheme="minorHAnsi" w:cs="Arial"/>
          <w:color w:val="000000" w:themeColor="text1"/>
          <w:sz w:val="20"/>
          <w:szCs w:val="20"/>
        </w:rPr>
        <w:t xml:space="preserve"> </w:t>
      </w:r>
      <w:r w:rsidR="00CD2D3D" w:rsidRPr="2CEB0C79">
        <w:rPr>
          <w:rFonts w:asciiTheme="minorHAnsi" w:hAnsiTheme="minorHAnsi" w:cs="Arial"/>
          <w:color w:val="000000" w:themeColor="text1"/>
          <w:sz w:val="20"/>
          <w:szCs w:val="20"/>
        </w:rPr>
        <w:t>p</w:t>
      </w:r>
      <w:r w:rsidR="00E55485" w:rsidRPr="2CEB0C79">
        <w:rPr>
          <w:rFonts w:asciiTheme="minorHAnsi" w:hAnsiTheme="minorHAnsi" w:cs="Arial"/>
          <w:color w:val="000000" w:themeColor="text1"/>
          <w:sz w:val="20"/>
          <w:szCs w:val="20"/>
        </w:rPr>
        <w:t xml:space="preserve">rimary </w:t>
      </w:r>
      <w:r w:rsidR="00CD2D3D" w:rsidRPr="2CEB0C79">
        <w:rPr>
          <w:rFonts w:asciiTheme="minorHAnsi" w:hAnsiTheme="minorHAnsi" w:cs="Arial"/>
          <w:color w:val="000000" w:themeColor="text1"/>
          <w:sz w:val="20"/>
          <w:szCs w:val="20"/>
        </w:rPr>
        <w:t xml:space="preserve">event </w:t>
      </w:r>
      <w:r w:rsidR="00E820B4" w:rsidRPr="2CEB0C79">
        <w:rPr>
          <w:rFonts w:asciiTheme="minorHAnsi" w:hAnsiTheme="minorHAnsi" w:cs="Arial"/>
          <w:color w:val="000000" w:themeColor="text1"/>
          <w:sz w:val="20"/>
          <w:szCs w:val="20"/>
        </w:rPr>
        <w:t xml:space="preserve">recorded </w:t>
      </w:r>
      <w:r w:rsidRPr="2CEB0C79">
        <w:rPr>
          <w:rFonts w:asciiTheme="minorHAnsi" w:hAnsiTheme="minorHAnsi" w:cs="Arial"/>
          <w:color w:val="000000" w:themeColor="text1"/>
          <w:sz w:val="20"/>
          <w:szCs w:val="20"/>
        </w:rPr>
        <w:t xml:space="preserve">and </w:t>
      </w:r>
      <w:r w:rsidR="00CD2D3D" w:rsidRPr="2CEB0C79">
        <w:rPr>
          <w:rFonts w:asciiTheme="minorHAnsi" w:hAnsiTheme="minorHAnsi" w:cs="Arial"/>
          <w:color w:val="000000" w:themeColor="text1"/>
          <w:sz w:val="20"/>
          <w:szCs w:val="20"/>
        </w:rPr>
        <w:t xml:space="preserve">therefore </w:t>
      </w:r>
      <w:r w:rsidRPr="2CEB0C79">
        <w:rPr>
          <w:rFonts w:asciiTheme="minorHAnsi" w:hAnsiTheme="minorHAnsi" w:cs="Arial"/>
          <w:color w:val="000000" w:themeColor="text1"/>
          <w:sz w:val="20"/>
          <w:szCs w:val="20"/>
        </w:rPr>
        <w:t>are accounted as independent events</w:t>
      </w:r>
      <w:r w:rsidR="00755624" w:rsidRPr="2CEB0C79">
        <w:rPr>
          <w:rFonts w:asciiTheme="minorHAnsi" w:hAnsiTheme="minorHAnsi" w:cs="Arial"/>
          <w:color w:val="000000" w:themeColor="text1"/>
          <w:sz w:val="20"/>
          <w:szCs w:val="20"/>
        </w:rPr>
        <w:t xml:space="preserve">, which </w:t>
      </w:r>
      <w:r w:rsidR="00313E00" w:rsidRPr="2CEB0C79">
        <w:rPr>
          <w:rFonts w:asciiTheme="minorHAnsi" w:hAnsiTheme="minorHAnsi" w:cs="Arial"/>
          <w:color w:val="000000" w:themeColor="text1"/>
          <w:sz w:val="20"/>
          <w:szCs w:val="20"/>
        </w:rPr>
        <w:t xml:space="preserve">we </w:t>
      </w:r>
      <w:r w:rsidR="00682516" w:rsidRPr="2CEB0C79">
        <w:rPr>
          <w:rFonts w:asciiTheme="minorHAnsi" w:hAnsiTheme="minorHAnsi" w:cs="Arial"/>
          <w:color w:val="000000" w:themeColor="text1"/>
          <w:sz w:val="20"/>
          <w:szCs w:val="20"/>
        </w:rPr>
        <w:t xml:space="preserve">can </w:t>
      </w:r>
      <w:r w:rsidR="00313E00" w:rsidRPr="2CEB0C79">
        <w:rPr>
          <w:rFonts w:asciiTheme="minorHAnsi" w:hAnsiTheme="minorHAnsi" w:cs="Arial"/>
          <w:color w:val="000000" w:themeColor="text1"/>
          <w:sz w:val="20"/>
          <w:szCs w:val="20"/>
        </w:rPr>
        <w:t xml:space="preserve">name </w:t>
      </w:r>
      <w:r w:rsidR="00682516" w:rsidRPr="2CEB0C79">
        <w:rPr>
          <w:rFonts w:asciiTheme="minorHAnsi" w:hAnsiTheme="minorHAnsi" w:cs="Arial"/>
          <w:color w:val="000000" w:themeColor="text1"/>
          <w:sz w:val="20"/>
          <w:szCs w:val="20"/>
        </w:rPr>
        <w:t>“</w:t>
      </w:r>
      <w:r w:rsidR="00313E00" w:rsidRPr="2CEB0C79">
        <w:rPr>
          <w:rFonts w:asciiTheme="minorHAnsi" w:hAnsiTheme="minorHAnsi" w:cs="Arial"/>
          <w:color w:val="000000" w:themeColor="text1"/>
          <w:sz w:val="20"/>
          <w:szCs w:val="20"/>
        </w:rPr>
        <w:t>solitary delta-ray</w:t>
      </w:r>
      <w:r w:rsidR="00682516" w:rsidRPr="2CEB0C79">
        <w:rPr>
          <w:rFonts w:asciiTheme="minorHAnsi" w:hAnsiTheme="minorHAnsi" w:cs="Arial"/>
          <w:color w:val="000000" w:themeColor="text1"/>
          <w:sz w:val="20"/>
          <w:szCs w:val="20"/>
        </w:rPr>
        <w:t>”</w:t>
      </w:r>
      <w:r w:rsidR="00313E00" w:rsidRPr="2CEB0C79">
        <w:rPr>
          <w:rFonts w:asciiTheme="minorHAnsi" w:hAnsiTheme="minorHAnsi" w:cs="Arial"/>
          <w:color w:val="000000" w:themeColor="text1"/>
          <w:sz w:val="20"/>
          <w:szCs w:val="20"/>
        </w:rPr>
        <w:t xml:space="preserve"> events</w:t>
      </w:r>
      <w:r w:rsidRPr="2CEB0C79">
        <w:rPr>
          <w:rFonts w:asciiTheme="minorHAnsi" w:hAnsiTheme="minorHAnsi" w:cs="Arial"/>
          <w:color w:val="000000" w:themeColor="text1"/>
          <w:sz w:val="20"/>
          <w:szCs w:val="20"/>
        </w:rPr>
        <w:t xml:space="preserve">. The resulting probability distribution is less populated of events in the high-energy part, and more populated in the low-energy part due to additional </w:t>
      </w:r>
      <w:r w:rsidR="00EC334A" w:rsidRPr="2CEB0C79">
        <w:rPr>
          <w:rFonts w:asciiTheme="minorHAnsi" w:hAnsiTheme="minorHAnsi" w:cs="Arial"/>
          <w:color w:val="000000" w:themeColor="text1"/>
          <w:sz w:val="20"/>
          <w:szCs w:val="20"/>
        </w:rPr>
        <w:t xml:space="preserve">solitary </w:t>
      </w:r>
      <w:r w:rsidRPr="2CEB0C79">
        <w:rPr>
          <w:rFonts w:asciiTheme="minorHAnsi" w:hAnsiTheme="minorHAnsi" w:cs="Arial"/>
          <w:color w:val="000000" w:themeColor="text1"/>
          <w:sz w:val="20"/>
          <w:szCs w:val="20"/>
        </w:rPr>
        <w:t xml:space="preserve">delta-ray events. In this case </w:t>
      </w:r>
      <w:r w:rsidR="00636AAA" w:rsidRPr="2CEB0C79">
        <w:rPr>
          <w:rFonts w:asciiTheme="minorHAnsi" w:hAnsiTheme="minorHAnsi" w:cs="Arial"/>
          <w:color w:val="000000" w:themeColor="text1"/>
          <w:sz w:val="20"/>
          <w:szCs w:val="20"/>
        </w:rPr>
        <w:t xml:space="preserve">the </w:t>
      </w:r>
      <w:r w:rsidRPr="2CEB0C79">
        <w:rPr>
          <w:rFonts w:asciiTheme="minorHAnsi" w:hAnsiTheme="minorHAnsi" w:cs="Arial"/>
          <w:color w:val="000000" w:themeColor="text1"/>
          <w:sz w:val="20"/>
          <w:szCs w:val="20"/>
        </w:rPr>
        <w:t xml:space="preserve">expectation value obtained from the microdosimetric distribution does not provide the unrestricted LET but a value which underestimates it. </w:t>
      </w:r>
    </w:p>
    <w:p w14:paraId="2B668806" w14:textId="77777777" w:rsidR="0034178E" w:rsidRPr="00BF4D93" w:rsidRDefault="0034178E" w:rsidP="000D4D02">
      <w:pPr>
        <w:pStyle w:val="NormalWeb"/>
        <w:spacing w:before="0" w:beforeAutospacing="0" w:after="0" w:afterAutospacing="0"/>
        <w:jc w:val="both"/>
        <w:rPr>
          <w:rFonts w:asciiTheme="minorHAnsi" w:hAnsiTheme="minorHAnsi" w:cs="Arial"/>
          <w:color w:val="000000"/>
          <w:sz w:val="20"/>
          <w:szCs w:val="20"/>
        </w:rPr>
      </w:pPr>
    </w:p>
    <w:p w14:paraId="177D1D9B" w14:textId="14A3A7ED" w:rsidR="0034178E" w:rsidRPr="00BF4D93" w:rsidRDefault="0034178E" w:rsidP="000D4D02">
      <w:pPr>
        <w:pStyle w:val="NormalWeb"/>
        <w:spacing w:before="0" w:beforeAutospacing="0" w:after="0" w:afterAutospacing="0"/>
        <w:jc w:val="both"/>
        <w:rPr>
          <w:rFonts w:asciiTheme="minorHAnsi" w:hAnsiTheme="minorHAnsi" w:cs="Arial"/>
          <w:sz w:val="20"/>
          <w:szCs w:val="20"/>
        </w:rPr>
      </w:pPr>
      <w:r w:rsidRPr="00BF4D93">
        <w:rPr>
          <w:rFonts w:asciiTheme="minorHAnsi" w:hAnsiTheme="minorHAnsi" w:cs="Arial"/>
          <w:sz w:val="20"/>
          <w:szCs w:val="20"/>
        </w:rPr>
        <w:t xml:space="preserve">Realistically speaking, the cross-sectional area cannot be increased indefinitely because of two harmful consequences. First, the particle flux increases, and a limit is reached when it becomes impossible to separate temporarily the different events </w:t>
      </w:r>
      <w:r w:rsidR="00560F9D">
        <w:rPr>
          <w:rFonts w:asciiTheme="minorHAnsi" w:hAnsiTheme="minorHAnsi" w:cs="Arial"/>
          <w:sz w:val="20"/>
          <w:szCs w:val="20"/>
        </w:rPr>
        <w:t>so that</w:t>
      </w:r>
      <w:r w:rsidR="00E012D5">
        <w:rPr>
          <w:rFonts w:asciiTheme="minorHAnsi" w:hAnsiTheme="minorHAnsi" w:cs="Arial"/>
          <w:sz w:val="20"/>
          <w:szCs w:val="20"/>
        </w:rPr>
        <w:t xml:space="preserve"> </w:t>
      </w:r>
      <w:r w:rsidRPr="00BF4D93">
        <w:rPr>
          <w:rFonts w:asciiTheme="minorHAnsi" w:hAnsiTheme="minorHAnsi" w:cs="Arial"/>
          <w:sz w:val="20"/>
          <w:szCs w:val="20"/>
        </w:rPr>
        <w:t xml:space="preserve">pile-up </w:t>
      </w:r>
      <w:r w:rsidR="00ED4163">
        <w:rPr>
          <w:rFonts w:asciiTheme="minorHAnsi" w:hAnsiTheme="minorHAnsi" w:cs="Arial"/>
          <w:sz w:val="20"/>
          <w:szCs w:val="20"/>
        </w:rPr>
        <w:t>distortions increase</w:t>
      </w:r>
      <w:r w:rsidRPr="00BF4D93">
        <w:rPr>
          <w:rFonts w:asciiTheme="minorHAnsi" w:hAnsiTheme="minorHAnsi" w:cs="Arial"/>
          <w:sz w:val="20"/>
          <w:szCs w:val="20"/>
        </w:rPr>
        <w:t xml:space="preserve">. Second, the increase of the area results in increasing the capacitance of the detector and the consequent decrease of the of the signal-to-noise ratio. These conditions are quite restrictive and, </w:t>
      </w:r>
      <w:r w:rsidR="00D70223">
        <w:rPr>
          <w:rFonts w:asciiTheme="minorHAnsi" w:hAnsiTheme="minorHAnsi" w:cs="Arial"/>
          <w:sz w:val="20"/>
          <w:szCs w:val="20"/>
        </w:rPr>
        <w:t>at</w:t>
      </w:r>
      <w:r w:rsidR="00842A79">
        <w:rPr>
          <w:rFonts w:asciiTheme="minorHAnsi" w:hAnsiTheme="minorHAnsi" w:cs="Arial"/>
          <w:sz w:val="20"/>
          <w:szCs w:val="20"/>
        </w:rPr>
        <w:t xml:space="preserve"> </w:t>
      </w:r>
      <w:r w:rsidRPr="00BF4D93">
        <w:rPr>
          <w:rFonts w:asciiTheme="minorHAnsi" w:hAnsiTheme="minorHAnsi" w:cs="Arial"/>
          <w:sz w:val="20"/>
          <w:szCs w:val="20"/>
        </w:rPr>
        <w:t xml:space="preserve">typical clinical beam fluxes </w:t>
      </w:r>
      <w:r w:rsidR="00842A79">
        <w:rPr>
          <w:rFonts w:asciiTheme="minorHAnsi" w:hAnsiTheme="minorHAnsi" w:cs="Arial"/>
          <w:sz w:val="20"/>
          <w:szCs w:val="20"/>
        </w:rPr>
        <w:t xml:space="preserve">the </w:t>
      </w:r>
      <w:r w:rsidR="00AE24DE">
        <w:rPr>
          <w:rFonts w:asciiTheme="minorHAnsi" w:hAnsiTheme="minorHAnsi" w:cs="Arial"/>
          <w:sz w:val="20"/>
          <w:szCs w:val="20"/>
        </w:rPr>
        <w:t xml:space="preserve">maximum </w:t>
      </w:r>
      <w:r w:rsidRPr="00BF4D93">
        <w:rPr>
          <w:rFonts w:asciiTheme="minorHAnsi" w:hAnsiTheme="minorHAnsi" w:cs="Arial"/>
          <w:sz w:val="20"/>
          <w:szCs w:val="20"/>
        </w:rPr>
        <w:t>cross-sectional area</w:t>
      </w:r>
      <w:r w:rsidR="00AE24DE">
        <w:rPr>
          <w:rFonts w:asciiTheme="minorHAnsi" w:hAnsiTheme="minorHAnsi" w:cs="Arial"/>
          <w:sz w:val="20"/>
          <w:szCs w:val="20"/>
        </w:rPr>
        <w:t xml:space="preserve"> </w:t>
      </w:r>
      <w:r w:rsidR="0029177C">
        <w:rPr>
          <w:rFonts w:asciiTheme="minorHAnsi" w:hAnsiTheme="minorHAnsi" w:cs="Arial"/>
          <w:sz w:val="20"/>
          <w:szCs w:val="20"/>
        </w:rPr>
        <w:t xml:space="preserve">can be indicatively </w:t>
      </w:r>
      <w:r w:rsidRPr="00BF4D93">
        <w:rPr>
          <w:rFonts w:asciiTheme="minorHAnsi" w:hAnsiTheme="minorHAnsi" w:cs="Arial"/>
          <w:sz w:val="20"/>
          <w:szCs w:val="20"/>
        </w:rPr>
        <w:t>0.01 mm</w:t>
      </w:r>
      <w:r w:rsidRPr="00BF4D93">
        <w:rPr>
          <w:rFonts w:asciiTheme="minorHAnsi" w:hAnsiTheme="minorHAnsi" w:cs="Arial"/>
          <w:sz w:val="20"/>
          <w:szCs w:val="20"/>
          <w:vertAlign w:val="superscript"/>
        </w:rPr>
        <w:t>2</w:t>
      </w:r>
      <w:r w:rsidRPr="00BF4D93">
        <w:rPr>
          <w:rFonts w:asciiTheme="minorHAnsi" w:hAnsiTheme="minorHAnsi" w:cs="Arial"/>
          <w:sz w:val="20"/>
          <w:szCs w:val="20"/>
        </w:rPr>
        <w:t>. These limits may be expanded by using faster shaping times and multi-sensor detectors</w:t>
      </w:r>
      <w:r w:rsidR="00A26118">
        <w:rPr>
          <w:rFonts w:asciiTheme="minorHAnsi" w:hAnsiTheme="minorHAnsi" w:cs="Arial"/>
          <w:sz w:val="20"/>
          <w:szCs w:val="20"/>
        </w:rPr>
        <w:t xml:space="preserve"> featuring </w:t>
      </w:r>
      <w:r w:rsidRPr="00BF4D93">
        <w:rPr>
          <w:rFonts w:asciiTheme="minorHAnsi" w:hAnsiTheme="minorHAnsi" w:cs="Arial"/>
          <w:sz w:val="20"/>
          <w:szCs w:val="20"/>
        </w:rPr>
        <w:t xml:space="preserve">matrixes of </w:t>
      </w:r>
      <w:r w:rsidR="00B272E8" w:rsidRPr="00BF4D93">
        <w:rPr>
          <w:rFonts w:asciiTheme="minorHAnsi" w:hAnsiTheme="minorHAnsi" w:cs="Arial"/>
          <w:sz w:val="20"/>
          <w:szCs w:val="20"/>
        </w:rPr>
        <w:t>microdosimeters</w:t>
      </w:r>
      <w:r w:rsidRPr="00BF4D93">
        <w:rPr>
          <w:rFonts w:asciiTheme="minorHAnsi" w:hAnsiTheme="minorHAnsi" w:cs="Arial"/>
          <w:sz w:val="20"/>
          <w:szCs w:val="20"/>
        </w:rPr>
        <w:t xml:space="preserve">. </w:t>
      </w:r>
    </w:p>
    <w:p w14:paraId="35E58B77" w14:textId="77777777" w:rsidR="0034178E" w:rsidRPr="00BF4D93" w:rsidRDefault="0034178E" w:rsidP="0034178E">
      <w:pPr>
        <w:pStyle w:val="NormalWeb"/>
        <w:spacing w:before="0" w:beforeAutospacing="0" w:after="0" w:afterAutospacing="0"/>
        <w:rPr>
          <w:rFonts w:asciiTheme="minorHAnsi" w:hAnsiTheme="minorHAnsi" w:cs="Arial"/>
          <w:color w:val="000000"/>
          <w:sz w:val="20"/>
          <w:szCs w:val="20"/>
        </w:rPr>
      </w:pPr>
    </w:p>
    <w:p w14:paraId="42242AFF" w14:textId="5FB45544" w:rsidR="0034178E" w:rsidRPr="00BF4D93" w:rsidRDefault="0034178E" w:rsidP="00E041AC">
      <w:pPr>
        <w:pStyle w:val="NormalWeb"/>
        <w:spacing w:before="0" w:beforeAutospacing="0" w:after="0" w:afterAutospacing="0"/>
        <w:ind w:left="-1418"/>
        <w:jc w:val="center"/>
        <w:rPr>
          <w:rFonts w:asciiTheme="minorHAnsi" w:hAnsiTheme="minorHAnsi" w:cs="Arial"/>
          <w:sz w:val="22"/>
          <w:szCs w:val="22"/>
        </w:rPr>
      </w:pPr>
      <w:r w:rsidRPr="00BF4D93">
        <w:rPr>
          <w:rFonts w:asciiTheme="minorHAnsi" w:hAnsiTheme="minorHAnsi" w:cs="Arial"/>
          <w:sz w:val="22"/>
          <w:szCs w:val="22"/>
        </w:rPr>
        <w:t xml:space="preserve"> </w:t>
      </w:r>
    </w:p>
    <w:p w14:paraId="00925F84" w14:textId="77777777" w:rsidR="0034178E" w:rsidRPr="00BF4D93" w:rsidRDefault="0034178E" w:rsidP="0034178E">
      <w:pPr>
        <w:pStyle w:val="NormalWeb"/>
        <w:spacing w:before="0" w:beforeAutospacing="0" w:after="0" w:afterAutospacing="0"/>
        <w:jc w:val="center"/>
        <w:rPr>
          <w:rFonts w:asciiTheme="minorHAnsi" w:hAnsiTheme="minorHAnsi" w:cs="Arial"/>
          <w:sz w:val="22"/>
          <w:szCs w:val="22"/>
        </w:rPr>
      </w:pPr>
    </w:p>
    <w:p w14:paraId="2E7D59A4" w14:textId="77777777" w:rsidR="0034178E" w:rsidRDefault="0034178E" w:rsidP="0034178E">
      <w:pPr>
        <w:pStyle w:val="NormalWeb"/>
        <w:spacing w:before="0" w:beforeAutospacing="0" w:after="0" w:afterAutospacing="0"/>
        <w:rPr>
          <w:rFonts w:asciiTheme="minorHAnsi" w:hAnsiTheme="minorHAnsi" w:cs="Arial"/>
          <w:color w:val="000000"/>
          <w:sz w:val="22"/>
          <w:szCs w:val="22"/>
        </w:rPr>
      </w:pPr>
    </w:p>
    <w:p w14:paraId="01E54E8D" w14:textId="77777777" w:rsidR="00792ED0" w:rsidRPr="000F08F8" w:rsidRDefault="00792ED0" w:rsidP="0034178E">
      <w:pPr>
        <w:pStyle w:val="NormalWeb"/>
        <w:spacing w:before="0" w:beforeAutospacing="0" w:after="0" w:afterAutospacing="0"/>
        <w:rPr>
          <w:rFonts w:asciiTheme="minorHAnsi" w:hAnsiTheme="minorHAnsi" w:cs="Arial"/>
          <w:color w:val="000000"/>
          <w:sz w:val="22"/>
          <w:szCs w:val="22"/>
        </w:rPr>
      </w:pPr>
    </w:p>
    <w:p w14:paraId="19E4B6C5" w14:textId="08A57695" w:rsidR="0034178E" w:rsidRPr="00DC194E" w:rsidRDefault="0034178E" w:rsidP="006B5678">
      <w:pPr>
        <w:pStyle w:val="ListParagraph"/>
        <w:numPr>
          <w:ilvl w:val="2"/>
          <w:numId w:val="40"/>
        </w:numPr>
        <w:jc w:val="both"/>
        <w:rPr>
          <w:rFonts w:cs="Arial"/>
          <w:i/>
          <w:iCs/>
          <w:color w:val="000000"/>
          <w:sz w:val="20"/>
          <w:szCs w:val="20"/>
        </w:rPr>
      </w:pPr>
      <w:r w:rsidRPr="00DC194E">
        <w:rPr>
          <w:rFonts w:cs="Arial"/>
          <w:sz w:val="20"/>
          <w:szCs w:val="20"/>
        </w:rPr>
        <w:t>Nanodosimeter</w:t>
      </w:r>
    </w:p>
    <w:p w14:paraId="764458A6" w14:textId="3BA7E437" w:rsidR="0034178E" w:rsidRPr="00BF4D93" w:rsidRDefault="0034178E" w:rsidP="000D4D02">
      <w:pPr>
        <w:jc w:val="both"/>
        <w:rPr>
          <w:rFonts w:eastAsia="Times New Roman" w:cs="Arial"/>
          <w:color w:val="000000"/>
          <w:sz w:val="20"/>
          <w:szCs w:val="20"/>
        </w:rPr>
      </w:pPr>
      <w:r w:rsidRPr="2CEB0C79">
        <w:rPr>
          <w:rFonts w:eastAsia="Times New Roman" w:cs="Arial"/>
          <w:color w:val="000000" w:themeColor="text1"/>
          <w:sz w:val="20"/>
          <w:szCs w:val="20"/>
        </w:rPr>
        <w:t xml:space="preserve">Nanodosimetry provides </w:t>
      </w:r>
      <w:r w:rsidR="00A501A4" w:rsidRPr="2CEB0C79">
        <w:rPr>
          <w:rFonts w:eastAsia="Times New Roman" w:cs="Arial"/>
          <w:color w:val="000000" w:themeColor="text1"/>
          <w:sz w:val="20"/>
          <w:szCs w:val="20"/>
        </w:rPr>
        <w:t>measure</w:t>
      </w:r>
      <w:r w:rsidR="006608AF" w:rsidRPr="2CEB0C79">
        <w:rPr>
          <w:rFonts w:eastAsia="Times New Roman" w:cs="Arial"/>
          <w:color w:val="000000" w:themeColor="text1"/>
          <w:sz w:val="20"/>
          <w:szCs w:val="20"/>
        </w:rPr>
        <w:t>ments</w:t>
      </w:r>
      <w:r w:rsidRPr="2CEB0C79">
        <w:rPr>
          <w:rFonts w:eastAsia="Times New Roman" w:cs="Arial"/>
          <w:color w:val="000000" w:themeColor="text1"/>
          <w:sz w:val="20"/>
          <w:szCs w:val="20"/>
        </w:rPr>
        <w:t xml:space="preserve"> of the number of ionizations in a site of a few nanometers. Typical </w:t>
      </w:r>
      <w:r w:rsidR="00B2421D" w:rsidRPr="2CEB0C79">
        <w:rPr>
          <w:rFonts w:eastAsia="Times New Roman" w:cs="Arial"/>
          <w:color w:val="000000" w:themeColor="text1"/>
          <w:sz w:val="20"/>
          <w:szCs w:val="20"/>
        </w:rPr>
        <w:t>experimental setup</w:t>
      </w:r>
      <w:r w:rsidR="006233EF" w:rsidRPr="2CEB0C79">
        <w:rPr>
          <w:rFonts w:eastAsia="Times New Roman" w:cs="Arial"/>
          <w:color w:val="000000" w:themeColor="text1"/>
          <w:sz w:val="20"/>
          <w:szCs w:val="20"/>
        </w:rPr>
        <w:t>s are</w:t>
      </w:r>
      <w:r w:rsidR="000856EC" w:rsidRPr="2CEB0C79">
        <w:rPr>
          <w:rFonts w:eastAsia="Times New Roman" w:cs="Arial"/>
          <w:color w:val="000000" w:themeColor="text1"/>
          <w:sz w:val="20"/>
          <w:szCs w:val="20"/>
        </w:rPr>
        <w:t xml:space="preserve"> included in</w:t>
      </w:r>
      <w:r w:rsidRPr="2CEB0C79">
        <w:rPr>
          <w:rFonts w:eastAsia="Times New Roman" w:cs="Arial"/>
          <w:color w:val="000000" w:themeColor="text1"/>
          <w:sz w:val="20"/>
          <w:szCs w:val="20"/>
        </w:rPr>
        <w:t xml:space="preserve"> </w:t>
      </w:r>
      <w:r w:rsidR="00D61F2E" w:rsidRPr="2CEB0C79">
        <w:rPr>
          <w:rFonts w:eastAsia="Times New Roman" w:cs="Arial"/>
          <w:color w:val="000000" w:themeColor="text1"/>
          <w:sz w:val="20"/>
          <w:szCs w:val="20"/>
        </w:rPr>
        <w:t xml:space="preserve">a </w:t>
      </w:r>
      <w:r w:rsidRPr="2CEB0C79">
        <w:rPr>
          <w:rFonts w:eastAsia="Times New Roman" w:cs="Arial"/>
          <w:color w:val="000000" w:themeColor="text1"/>
          <w:sz w:val="20"/>
          <w:szCs w:val="20"/>
        </w:rPr>
        <w:t xml:space="preserve">large </w:t>
      </w:r>
      <w:r w:rsidR="00673755" w:rsidRPr="2CEB0C79">
        <w:rPr>
          <w:rFonts w:eastAsia="Times New Roman" w:cs="Arial"/>
          <w:color w:val="000000" w:themeColor="text1"/>
          <w:sz w:val="20"/>
          <w:szCs w:val="20"/>
        </w:rPr>
        <w:t>tank</w:t>
      </w:r>
      <w:r w:rsidR="0071236B" w:rsidRPr="2CEB0C79">
        <w:rPr>
          <w:rFonts w:eastAsia="Times New Roman" w:cs="Arial"/>
          <w:color w:val="000000" w:themeColor="text1"/>
          <w:sz w:val="20"/>
          <w:szCs w:val="20"/>
        </w:rPr>
        <w:t xml:space="preserve"> </w:t>
      </w:r>
      <w:r w:rsidR="000856EC" w:rsidRPr="2CEB0C79">
        <w:rPr>
          <w:rFonts w:eastAsia="Times New Roman" w:cs="Arial"/>
          <w:color w:val="000000" w:themeColor="text1"/>
          <w:sz w:val="20"/>
          <w:szCs w:val="20"/>
        </w:rPr>
        <w:t>filled with tissue-equivalent gas at low pressure.  T</w:t>
      </w:r>
      <w:r w:rsidR="00D84F1F" w:rsidRPr="2CEB0C79">
        <w:rPr>
          <w:rFonts w:eastAsia="Times New Roman" w:cs="Arial"/>
          <w:color w:val="000000" w:themeColor="text1"/>
          <w:sz w:val="20"/>
          <w:szCs w:val="20"/>
        </w:rPr>
        <w:t xml:space="preserve">he detecting system </w:t>
      </w:r>
      <w:r w:rsidR="000856EC" w:rsidRPr="2CEB0C79">
        <w:rPr>
          <w:rFonts w:eastAsia="Times New Roman" w:cs="Arial"/>
          <w:color w:val="000000" w:themeColor="text1"/>
          <w:sz w:val="20"/>
          <w:szCs w:val="20"/>
        </w:rPr>
        <w:t xml:space="preserve">inside the tank is composed </w:t>
      </w:r>
      <w:r w:rsidR="004768EF" w:rsidRPr="2CEB0C79">
        <w:rPr>
          <w:rFonts w:eastAsia="Times New Roman" w:cs="Arial"/>
          <w:color w:val="000000" w:themeColor="text1"/>
          <w:sz w:val="20"/>
          <w:szCs w:val="20"/>
        </w:rPr>
        <w:t xml:space="preserve">of </w:t>
      </w:r>
      <w:r w:rsidR="000856EC" w:rsidRPr="2CEB0C79">
        <w:rPr>
          <w:rFonts w:eastAsia="Times New Roman" w:cs="Arial"/>
          <w:color w:val="000000" w:themeColor="text1"/>
          <w:sz w:val="20"/>
          <w:szCs w:val="20"/>
        </w:rPr>
        <w:t xml:space="preserve">the primary-particle tracking system and a drift chamber for the detection of the single ionizations. </w:t>
      </w:r>
      <w:r w:rsidR="00570577" w:rsidRPr="2CEB0C79">
        <w:rPr>
          <w:rFonts w:eastAsia="Times New Roman" w:cs="Arial"/>
          <w:color w:val="000000" w:themeColor="text1"/>
          <w:sz w:val="20"/>
          <w:szCs w:val="20"/>
        </w:rPr>
        <w:t xml:space="preserve">The pressure </w:t>
      </w:r>
      <w:r w:rsidR="00897023" w:rsidRPr="2CEB0C79">
        <w:rPr>
          <w:rFonts w:eastAsia="Times New Roman" w:cs="Arial"/>
          <w:color w:val="000000" w:themeColor="text1"/>
          <w:sz w:val="20"/>
          <w:szCs w:val="20"/>
        </w:rPr>
        <w:t xml:space="preserve">is set to </w:t>
      </w:r>
      <w:r w:rsidRPr="2CEB0C79">
        <w:rPr>
          <w:rFonts w:eastAsia="Times New Roman" w:cs="Arial"/>
          <w:color w:val="000000" w:themeColor="text1"/>
          <w:sz w:val="20"/>
          <w:szCs w:val="20"/>
        </w:rPr>
        <w:t xml:space="preserve">scale the sizes from the physical millimeters </w:t>
      </w:r>
      <w:r w:rsidR="002D1C11" w:rsidRPr="2CEB0C79">
        <w:rPr>
          <w:rFonts w:eastAsia="Times New Roman" w:cs="Arial"/>
          <w:color w:val="000000" w:themeColor="text1"/>
          <w:sz w:val="20"/>
          <w:szCs w:val="20"/>
        </w:rPr>
        <w:t xml:space="preserve">of the setup </w:t>
      </w:r>
      <w:r w:rsidRPr="2CEB0C79">
        <w:rPr>
          <w:rFonts w:eastAsia="Times New Roman" w:cs="Arial"/>
          <w:color w:val="000000" w:themeColor="text1"/>
          <w:sz w:val="20"/>
          <w:szCs w:val="20"/>
        </w:rPr>
        <w:t xml:space="preserve">down </w:t>
      </w:r>
      <w:r w:rsidR="002D1C11" w:rsidRPr="2CEB0C79">
        <w:rPr>
          <w:rFonts w:eastAsia="Times New Roman" w:cs="Arial"/>
          <w:color w:val="000000" w:themeColor="text1"/>
          <w:sz w:val="20"/>
          <w:szCs w:val="20"/>
        </w:rPr>
        <w:t>to represent nanometers in simulated tissu</w:t>
      </w:r>
      <w:r w:rsidR="002D1C11" w:rsidRPr="00970955">
        <w:rPr>
          <w:rFonts w:eastAsia="Times New Roman" w:cs="Arial"/>
          <w:color w:val="000000" w:themeColor="text1"/>
          <w:sz w:val="20"/>
          <w:szCs w:val="20"/>
        </w:rPr>
        <w:t xml:space="preserve">e </w:t>
      </w:r>
      <w:r w:rsidRPr="00970955">
        <w:rPr>
          <w:rFonts w:eastAsia="Times New Roman" w:cs="Arial"/>
          <w:color w:val="000000" w:themeColor="text1"/>
          <w:sz w:val="20"/>
          <w:szCs w:val="20"/>
        </w:rPr>
        <w:t>[</w:t>
      </w:r>
      <w:r w:rsidR="00970955" w:rsidRPr="00970955">
        <w:rPr>
          <w:rFonts w:eastAsia="Times New Roman" w:cs="Arial"/>
          <w:color w:val="000000" w:themeColor="text1"/>
          <w:sz w:val="20"/>
          <w:szCs w:val="20"/>
        </w:rPr>
        <w:t>Bantsar</w:t>
      </w:r>
      <w:r w:rsidR="00970955">
        <w:rPr>
          <w:rFonts w:eastAsia="Times New Roman" w:cs="Arial"/>
          <w:color w:val="000000" w:themeColor="text1"/>
          <w:sz w:val="20"/>
          <w:szCs w:val="20"/>
        </w:rPr>
        <w:t xml:space="preserve"> </w:t>
      </w:r>
      <w:r w:rsidR="00970955" w:rsidRPr="00970955">
        <w:rPr>
          <w:rFonts w:eastAsia="Times New Roman" w:cs="Arial"/>
          <w:color w:val="000000" w:themeColor="text1"/>
          <w:sz w:val="20"/>
          <w:szCs w:val="20"/>
        </w:rPr>
        <w:t>2018</w:t>
      </w:r>
      <w:r w:rsidRPr="2CEB0C79">
        <w:rPr>
          <w:rFonts w:eastAsia="Times New Roman" w:cs="Arial"/>
          <w:color w:val="000000" w:themeColor="text1"/>
          <w:sz w:val="20"/>
          <w:szCs w:val="20"/>
        </w:rPr>
        <w:t xml:space="preserve">]. </w:t>
      </w:r>
      <w:r w:rsidR="000856EC" w:rsidRPr="2CEB0C79">
        <w:rPr>
          <w:rFonts w:eastAsia="Times New Roman" w:cs="Arial"/>
          <w:color w:val="000000" w:themeColor="text1"/>
          <w:sz w:val="20"/>
          <w:szCs w:val="20"/>
        </w:rPr>
        <w:t xml:space="preserve">The </w:t>
      </w:r>
      <w:r w:rsidRPr="2CEB0C79">
        <w:rPr>
          <w:rFonts w:eastAsia="Times New Roman" w:cs="Arial"/>
          <w:color w:val="000000" w:themeColor="text1"/>
          <w:sz w:val="20"/>
          <w:szCs w:val="20"/>
        </w:rPr>
        <w:t>tracking system detect</w:t>
      </w:r>
      <w:r w:rsidR="000856EC" w:rsidRPr="2CEB0C79">
        <w:rPr>
          <w:rFonts w:eastAsia="Times New Roman" w:cs="Arial"/>
          <w:color w:val="000000" w:themeColor="text1"/>
          <w:sz w:val="20"/>
          <w:szCs w:val="20"/>
        </w:rPr>
        <w:t xml:space="preserve">s </w:t>
      </w:r>
      <w:r w:rsidRPr="2CEB0C79">
        <w:rPr>
          <w:rFonts w:eastAsia="Times New Roman" w:cs="Arial"/>
          <w:color w:val="000000" w:themeColor="text1"/>
          <w:sz w:val="20"/>
          <w:szCs w:val="20"/>
        </w:rPr>
        <w:t xml:space="preserve">when the primary particles cross a specific trajectory </w:t>
      </w:r>
      <w:r w:rsidR="00205111" w:rsidRPr="2CEB0C79">
        <w:rPr>
          <w:rFonts w:eastAsia="Times New Roman" w:cs="Arial"/>
          <w:color w:val="000000" w:themeColor="text1"/>
          <w:sz w:val="20"/>
          <w:szCs w:val="20"/>
        </w:rPr>
        <w:t xml:space="preserve">and </w:t>
      </w:r>
      <w:r w:rsidRPr="2CEB0C79">
        <w:rPr>
          <w:rFonts w:eastAsia="Times New Roman" w:cs="Arial"/>
          <w:color w:val="000000" w:themeColor="text1"/>
          <w:sz w:val="20"/>
          <w:szCs w:val="20"/>
        </w:rPr>
        <w:t>trigger</w:t>
      </w:r>
      <w:r w:rsidR="00205111" w:rsidRPr="2CEB0C79">
        <w:rPr>
          <w:rFonts w:eastAsia="Times New Roman" w:cs="Arial"/>
          <w:color w:val="000000" w:themeColor="text1"/>
          <w:sz w:val="20"/>
          <w:szCs w:val="20"/>
        </w:rPr>
        <w:t>s</w:t>
      </w:r>
      <w:r w:rsidRPr="2CEB0C79">
        <w:rPr>
          <w:rFonts w:eastAsia="Times New Roman" w:cs="Arial"/>
          <w:color w:val="000000" w:themeColor="text1"/>
          <w:sz w:val="20"/>
          <w:szCs w:val="20"/>
        </w:rPr>
        <w:t xml:space="preserve"> the acquisition. </w:t>
      </w:r>
      <w:r w:rsidR="000856EC" w:rsidRPr="2CEB0C79">
        <w:rPr>
          <w:rFonts w:eastAsia="Times New Roman" w:cs="Arial"/>
          <w:color w:val="000000" w:themeColor="text1"/>
          <w:sz w:val="20"/>
          <w:szCs w:val="20"/>
        </w:rPr>
        <w:t xml:space="preserve">The aperture of the </w:t>
      </w:r>
      <w:r w:rsidR="00DA024F" w:rsidRPr="2CEB0C79">
        <w:rPr>
          <w:rFonts w:eastAsia="Times New Roman" w:cs="Arial"/>
          <w:color w:val="000000" w:themeColor="text1"/>
          <w:sz w:val="20"/>
          <w:szCs w:val="20"/>
        </w:rPr>
        <w:t>drift chamber</w:t>
      </w:r>
      <w:r w:rsidR="002C5380" w:rsidRPr="2CEB0C79">
        <w:rPr>
          <w:rFonts w:eastAsia="Times New Roman" w:cs="Arial"/>
          <w:color w:val="000000" w:themeColor="text1"/>
          <w:sz w:val="20"/>
          <w:szCs w:val="20"/>
        </w:rPr>
        <w:t xml:space="preserve"> </w:t>
      </w:r>
      <w:r w:rsidR="000856EC" w:rsidRPr="2CEB0C79">
        <w:rPr>
          <w:rFonts w:eastAsia="Times New Roman" w:cs="Arial"/>
          <w:color w:val="000000" w:themeColor="text1"/>
          <w:sz w:val="20"/>
          <w:szCs w:val="20"/>
        </w:rPr>
        <w:t xml:space="preserve">defines the sensitive volume and </w:t>
      </w:r>
      <w:r w:rsidR="00A455A8" w:rsidRPr="2CEB0C79">
        <w:rPr>
          <w:rFonts w:eastAsia="Times New Roman" w:cs="Arial"/>
          <w:color w:val="000000" w:themeColor="text1"/>
          <w:sz w:val="20"/>
          <w:szCs w:val="20"/>
        </w:rPr>
        <w:t xml:space="preserve">is </w:t>
      </w:r>
      <w:r w:rsidR="000856EC" w:rsidRPr="2CEB0C79">
        <w:rPr>
          <w:rFonts w:eastAsia="Times New Roman" w:cs="Arial"/>
          <w:color w:val="000000" w:themeColor="text1"/>
          <w:sz w:val="20"/>
          <w:szCs w:val="20"/>
        </w:rPr>
        <w:t>moved</w:t>
      </w:r>
      <w:r w:rsidR="00A455A8" w:rsidRPr="2CEB0C79">
        <w:rPr>
          <w:rFonts w:eastAsia="Times New Roman" w:cs="Arial"/>
          <w:color w:val="000000" w:themeColor="text1"/>
          <w:sz w:val="20"/>
          <w:szCs w:val="20"/>
        </w:rPr>
        <w:t xml:space="preserve"> </w:t>
      </w:r>
      <w:r w:rsidR="000A61FA" w:rsidRPr="2CEB0C79">
        <w:rPr>
          <w:rFonts w:eastAsia="Times New Roman" w:cs="Arial"/>
          <w:color w:val="000000" w:themeColor="text1"/>
          <w:sz w:val="20"/>
          <w:szCs w:val="20"/>
        </w:rPr>
        <w:t>perpendicular to the track</w:t>
      </w:r>
      <w:r w:rsidR="001734C8" w:rsidRPr="2CEB0C79">
        <w:rPr>
          <w:rFonts w:eastAsia="Times New Roman" w:cs="Arial"/>
          <w:color w:val="000000" w:themeColor="text1"/>
          <w:sz w:val="20"/>
          <w:szCs w:val="20"/>
        </w:rPr>
        <w:t xml:space="preserve">, at different distances (impact parameters) </w:t>
      </w:r>
      <w:r w:rsidR="00C4759B" w:rsidRPr="2CEB0C79">
        <w:rPr>
          <w:rFonts w:eastAsia="Times New Roman" w:cs="Arial"/>
          <w:color w:val="000000" w:themeColor="text1"/>
          <w:sz w:val="20"/>
          <w:szCs w:val="20"/>
        </w:rPr>
        <w:t>from the trajectory axis</w:t>
      </w:r>
      <w:r w:rsidR="000856EC" w:rsidRPr="2CEB0C79">
        <w:rPr>
          <w:rFonts w:eastAsia="Times New Roman" w:cs="Arial"/>
          <w:color w:val="000000" w:themeColor="text1"/>
          <w:sz w:val="20"/>
          <w:szCs w:val="20"/>
        </w:rPr>
        <w:t xml:space="preserve">. </w:t>
      </w:r>
      <w:r w:rsidR="001209B3" w:rsidRPr="2CEB0C79">
        <w:rPr>
          <w:rFonts w:eastAsia="Times New Roman" w:cs="Arial"/>
          <w:color w:val="000000" w:themeColor="text1"/>
          <w:sz w:val="20"/>
          <w:szCs w:val="20"/>
        </w:rPr>
        <w:t xml:space="preserve">Some </w:t>
      </w:r>
      <w:r w:rsidR="00757139" w:rsidRPr="2CEB0C79">
        <w:rPr>
          <w:rFonts w:eastAsia="Times New Roman" w:cs="Arial"/>
          <w:color w:val="000000" w:themeColor="text1"/>
          <w:sz w:val="20"/>
          <w:szCs w:val="20"/>
        </w:rPr>
        <w:t>electrons</w:t>
      </w:r>
      <w:r w:rsidR="00B34DCA" w:rsidRPr="2CEB0C79">
        <w:rPr>
          <w:rFonts w:eastAsia="Times New Roman" w:cs="Arial"/>
          <w:color w:val="000000" w:themeColor="text1"/>
          <w:sz w:val="20"/>
          <w:szCs w:val="20"/>
        </w:rPr>
        <w:t xml:space="preserve"> generated by the primary particle</w:t>
      </w:r>
      <w:r w:rsidR="00757139" w:rsidRPr="2CEB0C79">
        <w:rPr>
          <w:rFonts w:eastAsia="Times New Roman" w:cs="Arial"/>
          <w:color w:val="000000" w:themeColor="text1"/>
          <w:sz w:val="20"/>
          <w:szCs w:val="20"/>
        </w:rPr>
        <w:t xml:space="preserve"> enter the aperture of the chamber, drift along the chamber, separate in time and are </w:t>
      </w:r>
      <w:r w:rsidR="00410039" w:rsidRPr="2CEB0C79">
        <w:rPr>
          <w:rFonts w:eastAsia="Times New Roman" w:cs="Arial"/>
          <w:color w:val="000000" w:themeColor="text1"/>
          <w:sz w:val="20"/>
          <w:szCs w:val="20"/>
        </w:rPr>
        <w:t xml:space="preserve">then </w:t>
      </w:r>
      <w:r w:rsidR="00757139" w:rsidRPr="2CEB0C79">
        <w:rPr>
          <w:rFonts w:eastAsia="Times New Roman" w:cs="Arial"/>
          <w:color w:val="000000" w:themeColor="text1"/>
          <w:sz w:val="20"/>
          <w:szCs w:val="20"/>
        </w:rPr>
        <w:t xml:space="preserve">counted individually. </w:t>
      </w:r>
      <w:r w:rsidR="000856EC" w:rsidRPr="2CEB0C79">
        <w:rPr>
          <w:rFonts w:eastAsia="Times New Roman" w:cs="Arial"/>
          <w:color w:val="000000" w:themeColor="text1"/>
          <w:sz w:val="20"/>
          <w:szCs w:val="20"/>
        </w:rPr>
        <w:t xml:space="preserve">In this </w:t>
      </w:r>
      <w:r w:rsidR="000E2F01" w:rsidRPr="2CEB0C79">
        <w:rPr>
          <w:rFonts w:eastAsia="Times New Roman" w:cs="Arial"/>
          <w:color w:val="000000" w:themeColor="text1"/>
          <w:sz w:val="20"/>
          <w:szCs w:val="20"/>
        </w:rPr>
        <w:t xml:space="preserve">way </w:t>
      </w:r>
      <w:r w:rsidR="000856EC" w:rsidRPr="2CEB0C79">
        <w:rPr>
          <w:rFonts w:eastAsia="Times New Roman" w:cs="Arial"/>
          <w:color w:val="000000" w:themeColor="text1"/>
          <w:sz w:val="20"/>
          <w:szCs w:val="20"/>
        </w:rPr>
        <w:t xml:space="preserve">it is possible to assess the number of </w:t>
      </w:r>
      <w:r w:rsidR="000E2F01" w:rsidRPr="2CEB0C79">
        <w:rPr>
          <w:rFonts w:eastAsia="Times New Roman" w:cs="Arial"/>
          <w:color w:val="000000" w:themeColor="text1"/>
          <w:sz w:val="20"/>
          <w:szCs w:val="20"/>
        </w:rPr>
        <w:t xml:space="preserve">ionizations produced by the primary particle </w:t>
      </w:r>
      <w:r w:rsidR="000856EC" w:rsidRPr="2CEB0C79">
        <w:rPr>
          <w:rFonts w:eastAsia="Times New Roman" w:cs="Arial"/>
          <w:color w:val="000000" w:themeColor="text1"/>
          <w:sz w:val="20"/>
          <w:szCs w:val="20"/>
        </w:rPr>
        <w:t>collisions of the nanometric volume of interest</w:t>
      </w:r>
      <w:r w:rsidR="000E2F01" w:rsidRPr="2CEB0C79">
        <w:rPr>
          <w:rFonts w:eastAsia="Times New Roman" w:cs="Arial"/>
          <w:color w:val="000000" w:themeColor="text1"/>
          <w:sz w:val="20"/>
          <w:szCs w:val="20"/>
        </w:rPr>
        <w:t xml:space="preserve"> as the function of the </w:t>
      </w:r>
      <w:r w:rsidR="001F095E" w:rsidRPr="2CEB0C79">
        <w:rPr>
          <w:rFonts w:eastAsia="Times New Roman" w:cs="Arial"/>
          <w:color w:val="000000" w:themeColor="text1"/>
          <w:sz w:val="20"/>
          <w:szCs w:val="20"/>
        </w:rPr>
        <w:t>impact parameter</w:t>
      </w:r>
      <w:r w:rsidR="000E2F01" w:rsidRPr="2CEB0C79">
        <w:rPr>
          <w:rFonts w:eastAsia="Times New Roman" w:cs="Arial"/>
          <w:color w:val="000000" w:themeColor="text1"/>
          <w:sz w:val="20"/>
          <w:szCs w:val="20"/>
        </w:rPr>
        <w:t>.</w:t>
      </w:r>
      <w:r w:rsidR="005C7D6B" w:rsidRPr="2CEB0C79">
        <w:rPr>
          <w:rFonts w:eastAsia="Times New Roman" w:cs="Arial"/>
          <w:color w:val="000000" w:themeColor="text1"/>
          <w:sz w:val="20"/>
          <w:szCs w:val="20"/>
        </w:rPr>
        <w:t xml:space="preserve"> </w:t>
      </w:r>
    </w:p>
    <w:p w14:paraId="3709DFE3" w14:textId="5FF6421B" w:rsidR="0034178E" w:rsidRPr="00BF4D93" w:rsidRDefault="0034178E" w:rsidP="000D4D02">
      <w:pPr>
        <w:jc w:val="both"/>
        <w:rPr>
          <w:rFonts w:eastAsia="Times New Roman" w:cs="Arial"/>
          <w:color w:val="000000"/>
          <w:sz w:val="20"/>
          <w:szCs w:val="20"/>
        </w:rPr>
      </w:pPr>
      <w:r w:rsidRPr="00BF4D93">
        <w:rPr>
          <w:rFonts w:eastAsia="Times New Roman" w:cs="Arial"/>
          <w:color w:val="000000"/>
          <w:sz w:val="20"/>
          <w:szCs w:val="20"/>
        </w:rPr>
        <w:t xml:space="preserve">The nanodosimetric information is reported via the distribution of ionization cluster size </w:t>
      </w:r>
      <w:r w:rsidR="003B39BC">
        <w:rPr>
          <w:rFonts w:eastAsia="Times New Roman" w:cs="Arial"/>
          <w:color w:val="000000"/>
          <w:sz w:val="20"/>
          <w:szCs w:val="20"/>
        </w:rPr>
        <w:t>which correspond</w:t>
      </w:r>
      <w:r w:rsidR="00BE18D2">
        <w:rPr>
          <w:rFonts w:eastAsia="Times New Roman" w:cs="Arial"/>
          <w:color w:val="000000"/>
          <w:sz w:val="20"/>
          <w:szCs w:val="20"/>
        </w:rPr>
        <w:t>s</w:t>
      </w:r>
      <w:r w:rsidR="003B39BC">
        <w:rPr>
          <w:rFonts w:eastAsia="Times New Roman" w:cs="Arial"/>
          <w:color w:val="000000"/>
          <w:sz w:val="20"/>
          <w:szCs w:val="20"/>
        </w:rPr>
        <w:t xml:space="preserve"> to the </w:t>
      </w:r>
      <w:r w:rsidRPr="00BF4D93">
        <w:rPr>
          <w:rFonts w:eastAsia="Times New Roman" w:cs="Arial"/>
          <w:color w:val="000000"/>
          <w:sz w:val="20"/>
          <w:szCs w:val="20"/>
        </w:rPr>
        <w:t>number of ionizations in the nanometric sensitive volume</w:t>
      </w:r>
      <w:r w:rsidR="003B39BC">
        <w:rPr>
          <w:rFonts w:eastAsia="Times New Roman" w:cs="Arial"/>
          <w:color w:val="000000"/>
          <w:sz w:val="20"/>
          <w:szCs w:val="20"/>
        </w:rPr>
        <w:t>,</w:t>
      </w:r>
      <w:r w:rsidRPr="00BF4D93">
        <w:rPr>
          <w:rFonts w:eastAsia="Times New Roman" w:cs="Arial"/>
          <w:color w:val="000000"/>
          <w:sz w:val="20"/>
          <w:szCs w:val="20"/>
        </w:rPr>
        <w:t xml:space="preserve"> collected at different impact parameters. When the impact parameters exceed a few tens of nanometers, the </w:t>
      </w:r>
      <w:r w:rsidRPr="00BF4D93">
        <w:rPr>
          <w:rFonts w:eastAsia="Times New Roman" w:cs="Arial"/>
          <w:color w:val="000000"/>
          <w:sz w:val="20"/>
          <w:szCs w:val="20"/>
        </w:rPr>
        <w:lastRenderedPageBreak/>
        <w:t xml:space="preserve">measurement becomes </w:t>
      </w:r>
      <w:r w:rsidR="00955118" w:rsidRPr="00BF4D93">
        <w:rPr>
          <w:rFonts w:eastAsia="Times New Roman" w:cs="Arial"/>
          <w:color w:val="000000"/>
          <w:sz w:val="20"/>
          <w:szCs w:val="20"/>
        </w:rPr>
        <w:t>un</w:t>
      </w:r>
      <w:r w:rsidR="00955118">
        <w:rPr>
          <w:rFonts w:eastAsia="Times New Roman" w:cs="Arial"/>
          <w:color w:val="000000"/>
          <w:sz w:val="20"/>
          <w:szCs w:val="20"/>
        </w:rPr>
        <w:t>practically</w:t>
      </w:r>
      <w:r w:rsidR="00955118" w:rsidRPr="00BF4D93">
        <w:rPr>
          <w:rFonts w:eastAsia="Times New Roman" w:cs="Arial"/>
          <w:color w:val="000000"/>
          <w:sz w:val="20"/>
          <w:szCs w:val="20"/>
        </w:rPr>
        <w:t xml:space="preserve"> </w:t>
      </w:r>
      <w:r w:rsidRPr="00BF4D93">
        <w:rPr>
          <w:rFonts w:eastAsia="Times New Roman" w:cs="Arial"/>
          <w:color w:val="000000"/>
          <w:sz w:val="20"/>
          <w:szCs w:val="20"/>
        </w:rPr>
        <w:t>long. This is because</w:t>
      </w:r>
      <w:r w:rsidR="00AA4372">
        <w:rPr>
          <w:rFonts w:eastAsia="Times New Roman" w:cs="Arial"/>
          <w:color w:val="000000"/>
          <w:sz w:val="20"/>
          <w:szCs w:val="20"/>
        </w:rPr>
        <w:t xml:space="preserve"> </w:t>
      </w:r>
      <w:r w:rsidRPr="00BF4D93">
        <w:rPr>
          <w:rFonts w:eastAsia="Times New Roman" w:cs="Arial"/>
          <w:color w:val="000000"/>
          <w:sz w:val="20"/>
          <w:szCs w:val="20"/>
        </w:rPr>
        <w:t xml:space="preserve">the solid angles covered by the </w:t>
      </w:r>
      <w:r w:rsidR="00AE0113">
        <w:rPr>
          <w:rFonts w:eastAsia="Times New Roman" w:cs="Arial"/>
          <w:color w:val="000000"/>
          <w:sz w:val="20"/>
          <w:szCs w:val="20"/>
        </w:rPr>
        <w:t xml:space="preserve">chamber’s </w:t>
      </w:r>
      <w:r w:rsidRPr="00BF4D93">
        <w:rPr>
          <w:rFonts w:eastAsia="Times New Roman" w:cs="Arial"/>
          <w:color w:val="000000"/>
          <w:sz w:val="20"/>
          <w:szCs w:val="20"/>
        </w:rPr>
        <w:t xml:space="preserve">aperture </w:t>
      </w:r>
      <w:r w:rsidR="00AA4372">
        <w:rPr>
          <w:rFonts w:eastAsia="Times New Roman" w:cs="Arial"/>
          <w:color w:val="000000"/>
          <w:sz w:val="20"/>
          <w:szCs w:val="20"/>
        </w:rPr>
        <w:t>decreases with the squa</w:t>
      </w:r>
      <w:r w:rsidR="00E138A7">
        <w:rPr>
          <w:rFonts w:eastAsia="Times New Roman" w:cs="Arial"/>
          <w:color w:val="000000"/>
          <w:sz w:val="20"/>
          <w:szCs w:val="20"/>
        </w:rPr>
        <w:t xml:space="preserve">re value of the </w:t>
      </w:r>
      <w:r w:rsidRPr="00BF4D93">
        <w:rPr>
          <w:rFonts w:eastAsia="Times New Roman" w:cs="Arial"/>
          <w:color w:val="000000"/>
          <w:sz w:val="20"/>
          <w:szCs w:val="20"/>
        </w:rPr>
        <w:t xml:space="preserve">distance </w:t>
      </w:r>
      <w:r w:rsidR="00281E01">
        <w:rPr>
          <w:rFonts w:eastAsia="Times New Roman" w:cs="Arial"/>
          <w:color w:val="000000"/>
          <w:sz w:val="20"/>
          <w:szCs w:val="20"/>
        </w:rPr>
        <w:t xml:space="preserve">from the </w:t>
      </w:r>
      <w:r w:rsidRPr="00BF4D93">
        <w:rPr>
          <w:rFonts w:eastAsia="Times New Roman" w:cs="Arial"/>
          <w:color w:val="000000"/>
          <w:sz w:val="20"/>
          <w:szCs w:val="20"/>
        </w:rPr>
        <w:t xml:space="preserve">track. </w:t>
      </w:r>
      <w:r w:rsidR="000E2F01">
        <w:rPr>
          <w:rFonts w:eastAsia="Times New Roman" w:cs="Arial"/>
          <w:color w:val="000000"/>
          <w:sz w:val="20"/>
          <w:szCs w:val="20"/>
        </w:rPr>
        <w:t xml:space="preserve">Already at </w:t>
      </w:r>
      <w:r w:rsidR="002D329D">
        <w:rPr>
          <w:rFonts w:eastAsia="Times New Roman" w:cs="Arial"/>
          <w:color w:val="000000"/>
          <w:sz w:val="20"/>
          <w:szCs w:val="20"/>
        </w:rPr>
        <w:t xml:space="preserve">primary-ion energies </w:t>
      </w:r>
      <w:r w:rsidR="000E2F01">
        <w:rPr>
          <w:rFonts w:eastAsia="Times New Roman" w:cs="Arial"/>
          <w:color w:val="000000"/>
          <w:sz w:val="20"/>
          <w:szCs w:val="20"/>
        </w:rPr>
        <w:t xml:space="preserve">of </w:t>
      </w:r>
      <w:r w:rsidR="002D329D">
        <w:rPr>
          <w:rFonts w:eastAsia="Times New Roman" w:cs="Arial"/>
          <w:color w:val="000000"/>
          <w:sz w:val="20"/>
          <w:szCs w:val="20"/>
        </w:rPr>
        <w:t>0.5</w:t>
      </w:r>
      <w:r w:rsidR="000E2F01">
        <w:rPr>
          <w:rFonts w:eastAsia="Times New Roman" w:cs="Arial"/>
          <w:color w:val="000000"/>
          <w:sz w:val="20"/>
          <w:szCs w:val="20"/>
        </w:rPr>
        <w:t> </w:t>
      </w:r>
      <w:r w:rsidR="002D329D">
        <w:rPr>
          <w:rFonts w:eastAsia="Times New Roman" w:cs="Arial"/>
          <w:color w:val="000000"/>
          <w:sz w:val="20"/>
          <w:szCs w:val="20"/>
        </w:rPr>
        <w:t>MeV·u</w:t>
      </w:r>
      <w:r w:rsidR="002D329D" w:rsidRPr="002D329D">
        <w:rPr>
          <w:rFonts w:eastAsia="Times New Roman" w:cs="Arial"/>
          <w:color w:val="000000"/>
          <w:sz w:val="20"/>
          <w:szCs w:val="20"/>
          <w:vertAlign w:val="superscript"/>
        </w:rPr>
        <w:t>-1</w:t>
      </w:r>
      <w:r w:rsidR="00D36449">
        <w:rPr>
          <w:rFonts w:eastAsia="Times New Roman" w:cs="Arial"/>
          <w:color w:val="000000"/>
          <w:sz w:val="20"/>
          <w:szCs w:val="20"/>
        </w:rPr>
        <w:t xml:space="preserve">, </w:t>
      </w:r>
      <w:r w:rsidR="000F558F">
        <w:rPr>
          <w:rFonts w:eastAsia="Times New Roman" w:cs="Arial"/>
          <w:color w:val="000000"/>
          <w:sz w:val="20"/>
          <w:szCs w:val="20"/>
        </w:rPr>
        <w:t>the</w:t>
      </w:r>
      <w:r w:rsidR="000D6433">
        <w:rPr>
          <w:rFonts w:eastAsia="Times New Roman" w:cs="Arial"/>
          <w:color w:val="000000"/>
          <w:sz w:val="20"/>
          <w:szCs w:val="20"/>
        </w:rPr>
        <w:t xml:space="preserve"> </w:t>
      </w:r>
      <w:r w:rsidRPr="00BF4D93">
        <w:rPr>
          <w:rFonts w:eastAsia="Times New Roman" w:cs="Arial"/>
          <w:color w:val="000000"/>
          <w:sz w:val="20"/>
          <w:szCs w:val="20"/>
        </w:rPr>
        <w:t xml:space="preserve">delta rays ranges </w:t>
      </w:r>
      <w:r w:rsidR="00FB5273">
        <w:rPr>
          <w:rFonts w:eastAsia="Times New Roman" w:cs="Arial"/>
          <w:color w:val="000000"/>
          <w:sz w:val="20"/>
          <w:szCs w:val="20"/>
        </w:rPr>
        <w:t xml:space="preserve">would </w:t>
      </w:r>
      <w:r w:rsidR="00A95825" w:rsidRPr="0031543D">
        <w:rPr>
          <w:rFonts w:eastAsia="Times New Roman" w:cs="Arial"/>
          <w:color w:val="000000"/>
          <w:sz w:val="20"/>
          <w:szCs w:val="20"/>
        </w:rPr>
        <w:t>exceed</w:t>
      </w:r>
      <w:r w:rsidRPr="0031543D">
        <w:rPr>
          <w:rFonts w:eastAsia="Times New Roman" w:cs="Arial"/>
          <w:color w:val="222222"/>
          <w:sz w:val="20"/>
          <w:szCs w:val="20"/>
          <w:shd w:val="clear" w:color="auto" w:fill="FFFFFF"/>
        </w:rPr>
        <w:t xml:space="preserve"> 60 nm in water</w:t>
      </w:r>
      <w:r w:rsidR="000E2F01" w:rsidRPr="0031543D">
        <w:rPr>
          <w:rFonts w:eastAsia="Times New Roman" w:cs="Arial"/>
          <w:color w:val="222222"/>
          <w:sz w:val="20"/>
          <w:szCs w:val="20"/>
          <w:shd w:val="clear" w:color="auto" w:fill="FFFFFF"/>
        </w:rPr>
        <w:t xml:space="preserve">, making virtually impossible </w:t>
      </w:r>
      <w:r w:rsidR="000E2F01" w:rsidRPr="0031543D">
        <w:rPr>
          <w:rFonts w:eastAsia="Times New Roman" w:cs="Arial"/>
          <w:color w:val="000000"/>
          <w:sz w:val="20"/>
          <w:szCs w:val="20"/>
        </w:rPr>
        <w:t>for nanometric</w:t>
      </w:r>
      <w:r w:rsidR="000E2F01">
        <w:rPr>
          <w:rFonts w:eastAsia="Times New Roman" w:cs="Arial"/>
          <w:color w:val="000000"/>
          <w:sz w:val="20"/>
          <w:szCs w:val="20"/>
        </w:rPr>
        <w:t xml:space="preserve"> measurements to provide </w:t>
      </w:r>
      <w:r w:rsidR="000E2F01" w:rsidRPr="00BF4D93">
        <w:rPr>
          <w:rFonts w:eastAsia="Times New Roman" w:cs="Arial"/>
          <w:color w:val="000000"/>
          <w:sz w:val="20"/>
          <w:szCs w:val="20"/>
        </w:rPr>
        <w:t>restricted LE</w:t>
      </w:r>
      <w:r w:rsidR="000E2F01">
        <w:rPr>
          <w:rFonts w:eastAsia="Times New Roman" w:cs="Arial"/>
          <w:color w:val="000000"/>
          <w:sz w:val="20"/>
          <w:szCs w:val="20"/>
        </w:rPr>
        <w:t xml:space="preserve">T information. </w:t>
      </w:r>
    </w:p>
    <w:p w14:paraId="10DEE833" w14:textId="77777777" w:rsidR="0034178E" w:rsidRPr="002877FF" w:rsidRDefault="0034178E" w:rsidP="006B5678">
      <w:pPr>
        <w:pStyle w:val="ListParagraph"/>
        <w:numPr>
          <w:ilvl w:val="1"/>
          <w:numId w:val="40"/>
        </w:numPr>
        <w:jc w:val="both"/>
        <w:rPr>
          <w:rFonts w:cs="Arial"/>
          <w:b/>
          <w:bCs/>
          <w:i/>
          <w:iCs/>
          <w:color w:val="000000"/>
          <w:sz w:val="20"/>
          <w:szCs w:val="20"/>
        </w:rPr>
      </w:pPr>
      <w:r w:rsidRPr="002877FF">
        <w:rPr>
          <w:rFonts w:cs="Arial"/>
          <w:b/>
          <w:bCs/>
          <w:sz w:val="20"/>
          <w:szCs w:val="20"/>
        </w:rPr>
        <w:t>Passive detectors</w:t>
      </w:r>
    </w:p>
    <w:p w14:paraId="23954DBB" w14:textId="1FF0EEE9" w:rsidR="000E2F01" w:rsidRDefault="0034178E" w:rsidP="2CEB0C79">
      <w:pPr>
        <w:pStyle w:val="NormalWeb"/>
        <w:spacing w:before="0" w:beforeAutospacing="0" w:after="0" w:afterAutospacing="0"/>
        <w:jc w:val="both"/>
        <w:rPr>
          <w:rFonts w:asciiTheme="minorHAnsi" w:hAnsiTheme="minorHAnsi" w:cs="Arial"/>
          <w:color w:val="000000" w:themeColor="text1"/>
          <w:sz w:val="20"/>
          <w:szCs w:val="20"/>
        </w:rPr>
      </w:pPr>
      <w:r w:rsidRPr="2CEB0C79">
        <w:rPr>
          <w:rFonts w:asciiTheme="minorHAnsi" w:hAnsiTheme="minorHAnsi" w:cs="Arial"/>
          <w:color w:val="000000" w:themeColor="text1"/>
          <w:sz w:val="20"/>
          <w:szCs w:val="20"/>
        </w:rPr>
        <w:t xml:space="preserve">A generic passive detector </w:t>
      </w:r>
      <w:r w:rsidR="00C63E0D" w:rsidRPr="2CEB0C79">
        <w:rPr>
          <w:rFonts w:asciiTheme="minorHAnsi" w:hAnsiTheme="minorHAnsi" w:cs="Arial"/>
          <w:color w:val="000000" w:themeColor="text1"/>
          <w:sz w:val="20"/>
          <w:szCs w:val="20"/>
        </w:rPr>
        <w:t xml:space="preserve">relies </w:t>
      </w:r>
      <w:r w:rsidRPr="2CEB0C79">
        <w:rPr>
          <w:rFonts w:asciiTheme="minorHAnsi" w:hAnsiTheme="minorHAnsi" w:cs="Arial"/>
          <w:color w:val="000000" w:themeColor="text1"/>
          <w:sz w:val="20"/>
          <w:szCs w:val="20"/>
        </w:rPr>
        <w:t>on temporary or permanent</w:t>
      </w:r>
      <w:r w:rsidR="00230962" w:rsidRPr="2CEB0C79">
        <w:rPr>
          <w:rFonts w:asciiTheme="minorHAnsi" w:hAnsiTheme="minorHAnsi" w:cs="Arial"/>
          <w:color w:val="000000" w:themeColor="text1"/>
          <w:sz w:val="20"/>
          <w:szCs w:val="20"/>
        </w:rPr>
        <w:t xml:space="preserve"> chemical </w:t>
      </w:r>
      <w:r w:rsidRPr="2CEB0C79">
        <w:rPr>
          <w:rFonts w:asciiTheme="minorHAnsi" w:hAnsiTheme="minorHAnsi" w:cs="Arial"/>
          <w:color w:val="000000" w:themeColor="text1"/>
          <w:sz w:val="20"/>
          <w:szCs w:val="20"/>
        </w:rPr>
        <w:t xml:space="preserve">modifications </w:t>
      </w:r>
      <w:r w:rsidR="00F62479" w:rsidRPr="2CEB0C79">
        <w:rPr>
          <w:rFonts w:asciiTheme="minorHAnsi" w:hAnsiTheme="minorHAnsi" w:cs="Arial"/>
          <w:color w:val="000000" w:themeColor="text1"/>
          <w:sz w:val="20"/>
          <w:szCs w:val="20"/>
        </w:rPr>
        <w:t xml:space="preserve">or other structural damages in </w:t>
      </w:r>
      <w:r w:rsidRPr="2CEB0C79">
        <w:rPr>
          <w:rFonts w:asciiTheme="minorHAnsi" w:hAnsiTheme="minorHAnsi" w:cs="Arial"/>
          <w:color w:val="000000" w:themeColor="text1"/>
          <w:sz w:val="20"/>
          <w:szCs w:val="20"/>
        </w:rPr>
        <w:t xml:space="preserve">the sensitive material in response to the energy imparted along the path </w:t>
      </w:r>
      <w:r w:rsidR="00DE37F2" w:rsidRPr="2CEB0C79">
        <w:rPr>
          <w:rFonts w:asciiTheme="minorHAnsi" w:hAnsiTheme="minorHAnsi" w:cs="Arial"/>
          <w:color w:val="000000" w:themeColor="text1"/>
          <w:sz w:val="20"/>
          <w:szCs w:val="20"/>
        </w:rPr>
        <w:t>by</w:t>
      </w:r>
      <w:r w:rsidRPr="2CEB0C79">
        <w:rPr>
          <w:rFonts w:asciiTheme="minorHAnsi" w:hAnsiTheme="minorHAnsi" w:cs="Arial"/>
          <w:color w:val="000000" w:themeColor="text1"/>
          <w:sz w:val="20"/>
          <w:szCs w:val="20"/>
        </w:rPr>
        <w:t xml:space="preserve"> ionizing particles. The </w:t>
      </w:r>
      <w:r w:rsidR="000E2F01" w:rsidRPr="2CEB0C79">
        <w:rPr>
          <w:rFonts w:asciiTheme="minorHAnsi" w:hAnsiTheme="minorHAnsi" w:cs="Arial"/>
          <w:color w:val="000000" w:themeColor="text1"/>
          <w:sz w:val="20"/>
          <w:szCs w:val="20"/>
        </w:rPr>
        <w:t xml:space="preserve">correlation </w:t>
      </w:r>
      <w:r w:rsidR="00E34C7E" w:rsidRPr="2CEB0C79">
        <w:rPr>
          <w:rFonts w:asciiTheme="minorHAnsi" w:hAnsiTheme="minorHAnsi" w:cs="Arial"/>
          <w:color w:val="000000" w:themeColor="text1"/>
          <w:sz w:val="20"/>
          <w:szCs w:val="20"/>
        </w:rPr>
        <w:t>to LET is based on the assumption that the</w:t>
      </w:r>
      <w:r w:rsidR="000E2F01" w:rsidRPr="2CEB0C79">
        <w:rPr>
          <w:rFonts w:asciiTheme="minorHAnsi" w:hAnsiTheme="minorHAnsi" w:cs="Arial"/>
          <w:color w:val="000000" w:themeColor="text1"/>
          <w:sz w:val="20"/>
          <w:szCs w:val="20"/>
        </w:rPr>
        <w:t xml:space="preserve">se </w:t>
      </w:r>
      <w:r w:rsidRPr="2CEB0C79">
        <w:rPr>
          <w:rFonts w:asciiTheme="minorHAnsi" w:hAnsiTheme="minorHAnsi" w:cs="Arial"/>
          <w:color w:val="000000" w:themeColor="text1"/>
          <w:sz w:val="20"/>
          <w:szCs w:val="20"/>
        </w:rPr>
        <w:t>modifications are linked directly or indirectly to ionization</w:t>
      </w:r>
      <w:r w:rsidR="000E2F01" w:rsidRPr="2CEB0C79">
        <w:rPr>
          <w:rFonts w:asciiTheme="minorHAnsi" w:hAnsiTheme="minorHAnsi" w:cs="Arial"/>
          <w:color w:val="000000" w:themeColor="text1"/>
          <w:sz w:val="20"/>
          <w:szCs w:val="20"/>
        </w:rPr>
        <w:t xml:space="preserve"> density</w:t>
      </w:r>
      <w:r w:rsidRPr="2CEB0C79">
        <w:rPr>
          <w:rFonts w:asciiTheme="minorHAnsi" w:hAnsiTheme="minorHAnsi" w:cs="Arial"/>
          <w:color w:val="000000" w:themeColor="text1"/>
          <w:sz w:val="20"/>
          <w:szCs w:val="20"/>
        </w:rPr>
        <w:t xml:space="preserve">. </w:t>
      </w:r>
    </w:p>
    <w:p w14:paraId="0BAC8A4B" w14:textId="77777777" w:rsidR="00384E04" w:rsidRDefault="00384E04" w:rsidP="00035963">
      <w:pPr>
        <w:pStyle w:val="NormalWeb"/>
        <w:spacing w:before="0" w:beforeAutospacing="0" w:after="0" w:afterAutospacing="0"/>
        <w:jc w:val="both"/>
        <w:rPr>
          <w:rFonts w:asciiTheme="minorHAnsi" w:hAnsiTheme="minorHAnsi" w:cs="Arial"/>
          <w:color w:val="000000" w:themeColor="text1"/>
          <w:sz w:val="20"/>
          <w:szCs w:val="20"/>
        </w:rPr>
      </w:pPr>
    </w:p>
    <w:p w14:paraId="61AA170E" w14:textId="5320C8DE" w:rsidR="0034178E" w:rsidRDefault="008E2FE7" w:rsidP="2CEB0C79">
      <w:pPr>
        <w:pStyle w:val="NormalWeb"/>
        <w:spacing w:before="0" w:beforeAutospacing="0" w:after="0" w:afterAutospacing="0"/>
        <w:jc w:val="both"/>
        <w:rPr>
          <w:rFonts w:asciiTheme="minorHAnsi" w:hAnsiTheme="minorHAnsi" w:cs="Arial"/>
          <w:color w:val="000000" w:themeColor="text1"/>
          <w:sz w:val="20"/>
          <w:szCs w:val="20"/>
        </w:rPr>
      </w:pPr>
      <w:r w:rsidRPr="2CEB0C79">
        <w:rPr>
          <w:rFonts w:asciiTheme="minorHAnsi" w:hAnsiTheme="minorHAnsi" w:cs="Arial"/>
          <w:color w:val="000000" w:themeColor="text1"/>
          <w:sz w:val="20"/>
          <w:szCs w:val="20"/>
        </w:rPr>
        <w:t>As stated above</w:t>
      </w:r>
      <w:r w:rsidR="0034178E" w:rsidRPr="2CEB0C79">
        <w:rPr>
          <w:rFonts w:asciiTheme="minorHAnsi" w:hAnsiTheme="minorHAnsi" w:cs="Arial"/>
          <w:color w:val="000000" w:themeColor="text1"/>
          <w:sz w:val="20"/>
          <w:szCs w:val="20"/>
        </w:rPr>
        <w:t xml:space="preserve">, to understand if a </w:t>
      </w:r>
      <w:r w:rsidR="00741594" w:rsidRPr="2CEB0C79">
        <w:rPr>
          <w:rFonts w:asciiTheme="minorHAnsi" w:hAnsiTheme="minorHAnsi" w:cs="Arial"/>
          <w:color w:val="000000" w:themeColor="text1"/>
          <w:sz w:val="20"/>
          <w:szCs w:val="20"/>
        </w:rPr>
        <w:t xml:space="preserve">passive </w:t>
      </w:r>
      <w:r w:rsidR="0034178E" w:rsidRPr="2CEB0C79">
        <w:rPr>
          <w:rFonts w:asciiTheme="minorHAnsi" w:hAnsiTheme="minorHAnsi" w:cs="Arial"/>
          <w:color w:val="000000" w:themeColor="text1"/>
          <w:sz w:val="20"/>
          <w:szCs w:val="20"/>
        </w:rPr>
        <w:t>method is suitable for measuring unrestricted LET</w:t>
      </w:r>
      <w:r w:rsidR="000E2F01" w:rsidRPr="2CEB0C79">
        <w:rPr>
          <w:rFonts w:asciiTheme="minorHAnsi" w:hAnsiTheme="minorHAnsi" w:cs="Arial"/>
          <w:color w:val="000000" w:themeColor="text1"/>
          <w:sz w:val="20"/>
          <w:szCs w:val="20"/>
        </w:rPr>
        <w:t xml:space="preserve"> of clinical beams</w:t>
      </w:r>
      <w:r w:rsidR="0034178E" w:rsidRPr="2CEB0C79">
        <w:rPr>
          <w:rFonts w:asciiTheme="minorHAnsi" w:hAnsiTheme="minorHAnsi" w:cs="Arial"/>
          <w:color w:val="000000" w:themeColor="text1"/>
          <w:sz w:val="20"/>
          <w:szCs w:val="20"/>
        </w:rPr>
        <w:t>, it is necessary to assess its capability in detecting the sparse ionizations of the most energetic delta rays up to the maximum distances of a few millimeters from the core of the track. Different types of passive materials have been used as sensors</w:t>
      </w:r>
      <w:r w:rsidR="005959B3" w:rsidRPr="2CEB0C79">
        <w:rPr>
          <w:rFonts w:asciiTheme="minorHAnsi" w:hAnsiTheme="minorHAnsi" w:cs="Arial"/>
          <w:color w:val="000000" w:themeColor="text1"/>
          <w:sz w:val="20"/>
          <w:szCs w:val="20"/>
        </w:rPr>
        <w:t xml:space="preserve"> and, in those studies, </w:t>
      </w:r>
      <w:r w:rsidR="0034178E" w:rsidRPr="2CEB0C79">
        <w:rPr>
          <w:rFonts w:asciiTheme="minorHAnsi" w:hAnsiTheme="minorHAnsi" w:cs="Arial"/>
          <w:color w:val="000000" w:themeColor="text1"/>
          <w:sz w:val="20"/>
          <w:szCs w:val="20"/>
        </w:rPr>
        <w:t xml:space="preserve">the </w:t>
      </w:r>
      <w:r w:rsidR="00035963" w:rsidRPr="2CEB0C79">
        <w:rPr>
          <w:rFonts w:asciiTheme="minorHAnsi" w:hAnsiTheme="minorHAnsi" w:cs="Arial"/>
          <w:color w:val="000000" w:themeColor="text1"/>
          <w:sz w:val="20"/>
          <w:szCs w:val="20"/>
        </w:rPr>
        <w:t>outcomes</w:t>
      </w:r>
      <w:r w:rsidR="0034178E" w:rsidRPr="2CEB0C79">
        <w:rPr>
          <w:rFonts w:asciiTheme="minorHAnsi" w:hAnsiTheme="minorHAnsi" w:cs="Arial"/>
          <w:color w:val="000000" w:themeColor="text1"/>
          <w:sz w:val="20"/>
          <w:szCs w:val="20"/>
        </w:rPr>
        <w:t xml:space="preserve"> </w:t>
      </w:r>
      <w:r w:rsidR="00D44A41" w:rsidRPr="2CEB0C79">
        <w:rPr>
          <w:rFonts w:asciiTheme="minorHAnsi" w:hAnsiTheme="minorHAnsi" w:cs="Arial"/>
          <w:color w:val="000000" w:themeColor="text1"/>
          <w:sz w:val="20"/>
          <w:szCs w:val="20"/>
        </w:rPr>
        <w:t xml:space="preserve">are </w:t>
      </w:r>
      <w:r w:rsidR="005959B3" w:rsidRPr="2CEB0C79">
        <w:rPr>
          <w:rFonts w:asciiTheme="minorHAnsi" w:hAnsiTheme="minorHAnsi" w:cs="Arial"/>
          <w:color w:val="000000" w:themeColor="text1"/>
          <w:sz w:val="20"/>
          <w:szCs w:val="20"/>
        </w:rPr>
        <w:t>describe</w:t>
      </w:r>
      <w:r w:rsidR="003A5095" w:rsidRPr="2CEB0C79">
        <w:rPr>
          <w:rFonts w:asciiTheme="minorHAnsi" w:hAnsiTheme="minorHAnsi" w:cs="Arial"/>
          <w:color w:val="000000" w:themeColor="text1"/>
          <w:sz w:val="20"/>
          <w:szCs w:val="20"/>
        </w:rPr>
        <w:t>d</w:t>
      </w:r>
      <w:r w:rsidR="00923494" w:rsidRPr="2CEB0C79">
        <w:rPr>
          <w:rFonts w:asciiTheme="minorHAnsi" w:hAnsiTheme="minorHAnsi" w:cs="Arial"/>
          <w:color w:val="000000" w:themeColor="text1"/>
          <w:sz w:val="20"/>
          <w:szCs w:val="20"/>
        </w:rPr>
        <w:t xml:space="preserve">, at times, </w:t>
      </w:r>
      <w:r w:rsidR="0034178E" w:rsidRPr="2CEB0C79">
        <w:rPr>
          <w:rFonts w:asciiTheme="minorHAnsi" w:hAnsiTheme="minorHAnsi" w:cs="Arial"/>
          <w:color w:val="000000" w:themeColor="text1"/>
          <w:sz w:val="20"/>
          <w:szCs w:val="20"/>
        </w:rPr>
        <w:t>as a track- or dose-averaged unrestricted LET</w:t>
      </w:r>
      <w:r w:rsidR="007E46D7" w:rsidRPr="2CEB0C79">
        <w:rPr>
          <w:rFonts w:asciiTheme="minorHAnsi" w:hAnsiTheme="minorHAnsi" w:cs="Arial"/>
          <w:color w:val="000000" w:themeColor="text1"/>
          <w:sz w:val="20"/>
          <w:szCs w:val="20"/>
        </w:rPr>
        <w:t>. A</w:t>
      </w:r>
      <w:r w:rsidR="0085309D" w:rsidRPr="2CEB0C79">
        <w:rPr>
          <w:rFonts w:asciiTheme="minorHAnsi" w:hAnsiTheme="minorHAnsi" w:cs="Arial"/>
          <w:color w:val="000000" w:themeColor="text1"/>
          <w:sz w:val="20"/>
          <w:szCs w:val="20"/>
        </w:rPr>
        <w:t>n</w:t>
      </w:r>
      <w:r w:rsidR="007E46D7" w:rsidRPr="2CEB0C79">
        <w:rPr>
          <w:rFonts w:asciiTheme="minorHAnsi" w:hAnsiTheme="minorHAnsi" w:cs="Arial"/>
          <w:color w:val="000000" w:themeColor="text1"/>
          <w:sz w:val="20"/>
          <w:szCs w:val="20"/>
        </w:rPr>
        <w:t xml:space="preserve"> </w:t>
      </w:r>
      <w:r w:rsidR="00BE68DF" w:rsidRPr="2CEB0C79">
        <w:rPr>
          <w:rFonts w:asciiTheme="minorHAnsi" w:hAnsiTheme="minorHAnsi" w:cs="Arial"/>
          <w:color w:val="000000" w:themeColor="text1"/>
          <w:sz w:val="20"/>
          <w:szCs w:val="20"/>
        </w:rPr>
        <w:t xml:space="preserve">extensive </w:t>
      </w:r>
      <w:r w:rsidR="00140CCF" w:rsidRPr="2CEB0C79">
        <w:rPr>
          <w:rFonts w:asciiTheme="minorHAnsi" w:hAnsiTheme="minorHAnsi" w:cs="Arial"/>
          <w:color w:val="000000" w:themeColor="text1"/>
          <w:sz w:val="20"/>
          <w:szCs w:val="20"/>
        </w:rPr>
        <w:t xml:space="preserve">critical </w:t>
      </w:r>
      <w:r w:rsidR="00DA77DA" w:rsidRPr="2CEB0C79">
        <w:rPr>
          <w:rFonts w:asciiTheme="minorHAnsi" w:hAnsiTheme="minorHAnsi" w:cs="Arial"/>
          <w:color w:val="000000" w:themeColor="text1"/>
          <w:sz w:val="20"/>
          <w:szCs w:val="20"/>
        </w:rPr>
        <w:t>review</w:t>
      </w:r>
      <w:r w:rsidR="00BE68DF" w:rsidRPr="2CEB0C79">
        <w:rPr>
          <w:rFonts w:asciiTheme="minorHAnsi" w:hAnsiTheme="minorHAnsi" w:cs="Arial"/>
          <w:color w:val="000000" w:themeColor="text1"/>
          <w:sz w:val="20"/>
          <w:szCs w:val="20"/>
        </w:rPr>
        <w:t xml:space="preserve"> </w:t>
      </w:r>
      <w:r w:rsidR="00140CCF" w:rsidRPr="2CEB0C79">
        <w:rPr>
          <w:rFonts w:asciiTheme="minorHAnsi" w:hAnsiTheme="minorHAnsi" w:cs="Arial"/>
          <w:color w:val="000000" w:themeColor="text1"/>
          <w:sz w:val="20"/>
          <w:szCs w:val="20"/>
        </w:rPr>
        <w:t xml:space="preserve">was </w:t>
      </w:r>
      <w:r w:rsidR="0085309D" w:rsidRPr="2CEB0C79">
        <w:rPr>
          <w:rFonts w:asciiTheme="minorHAnsi" w:hAnsiTheme="minorHAnsi" w:cs="Arial"/>
          <w:color w:val="000000" w:themeColor="text1"/>
          <w:sz w:val="20"/>
          <w:szCs w:val="20"/>
        </w:rPr>
        <w:t xml:space="preserve">recently </w:t>
      </w:r>
      <w:r w:rsidR="00D57D2C" w:rsidRPr="2CEB0C79">
        <w:rPr>
          <w:rFonts w:asciiTheme="minorHAnsi" w:hAnsiTheme="minorHAnsi" w:cs="Arial"/>
          <w:color w:val="000000" w:themeColor="text1"/>
          <w:sz w:val="20"/>
          <w:szCs w:val="20"/>
        </w:rPr>
        <w:t xml:space="preserve">carried </w:t>
      </w:r>
      <w:r w:rsidR="00140CCF" w:rsidRPr="2CEB0C79">
        <w:rPr>
          <w:rFonts w:asciiTheme="minorHAnsi" w:hAnsiTheme="minorHAnsi" w:cs="Arial"/>
          <w:color w:val="000000" w:themeColor="text1"/>
          <w:sz w:val="20"/>
          <w:szCs w:val="20"/>
        </w:rPr>
        <w:t xml:space="preserve">out by Christensen </w:t>
      </w:r>
      <w:r w:rsidR="0014720F" w:rsidRPr="2CEB0C79">
        <w:rPr>
          <w:rFonts w:asciiTheme="minorHAnsi" w:hAnsiTheme="minorHAnsi" w:cs="Arial"/>
          <w:color w:val="000000" w:themeColor="text1"/>
          <w:sz w:val="20"/>
          <w:szCs w:val="20"/>
        </w:rPr>
        <w:t>[</w:t>
      </w:r>
      <w:r w:rsidR="00243A48" w:rsidRPr="2CEB0C79">
        <w:rPr>
          <w:rFonts w:asciiTheme="minorHAnsi" w:hAnsiTheme="minorHAnsi" w:cs="Arial"/>
          <w:color w:val="000000" w:themeColor="text1"/>
          <w:sz w:val="20"/>
          <w:szCs w:val="20"/>
        </w:rPr>
        <w:t>Christensen 2024</w:t>
      </w:r>
      <w:r w:rsidR="0014720F" w:rsidRPr="2CEB0C79">
        <w:rPr>
          <w:rFonts w:asciiTheme="minorHAnsi" w:hAnsiTheme="minorHAnsi" w:cs="Arial"/>
          <w:color w:val="000000" w:themeColor="text1"/>
          <w:sz w:val="20"/>
          <w:szCs w:val="20"/>
        </w:rPr>
        <w:t>]</w:t>
      </w:r>
      <w:r w:rsidR="0034178E" w:rsidRPr="2CEB0C79">
        <w:rPr>
          <w:rFonts w:asciiTheme="minorHAnsi" w:hAnsiTheme="minorHAnsi" w:cs="Arial"/>
          <w:color w:val="000000" w:themeColor="text1"/>
          <w:sz w:val="20"/>
          <w:szCs w:val="20"/>
        </w:rPr>
        <w:t xml:space="preserve">. </w:t>
      </w:r>
      <w:r w:rsidR="00995653" w:rsidRPr="2CEB0C79">
        <w:rPr>
          <w:rFonts w:asciiTheme="minorHAnsi" w:hAnsiTheme="minorHAnsi" w:cs="Arial"/>
          <w:color w:val="000000" w:themeColor="text1"/>
          <w:sz w:val="20"/>
          <w:szCs w:val="20"/>
        </w:rPr>
        <w:t xml:space="preserve">Many </w:t>
      </w:r>
      <w:r w:rsidR="00F1595D" w:rsidRPr="2CEB0C79">
        <w:rPr>
          <w:rFonts w:asciiTheme="minorHAnsi" w:hAnsiTheme="minorHAnsi" w:cs="Arial"/>
          <w:color w:val="000000" w:themeColor="text1"/>
          <w:sz w:val="20"/>
          <w:szCs w:val="20"/>
        </w:rPr>
        <w:t>times,</w:t>
      </w:r>
      <w:r w:rsidR="0034178E" w:rsidRPr="2CEB0C79">
        <w:rPr>
          <w:rFonts w:asciiTheme="minorHAnsi" w:hAnsiTheme="minorHAnsi" w:cs="Arial"/>
          <w:color w:val="000000" w:themeColor="text1"/>
          <w:sz w:val="20"/>
          <w:szCs w:val="20"/>
        </w:rPr>
        <w:t xml:space="preserve"> the description is vague, not clearly stating</w:t>
      </w:r>
      <w:r w:rsidR="00536EAE" w:rsidRPr="2CEB0C79">
        <w:rPr>
          <w:rFonts w:asciiTheme="minorHAnsi" w:hAnsiTheme="minorHAnsi" w:cs="Arial"/>
          <w:color w:val="000000" w:themeColor="text1"/>
          <w:sz w:val="20"/>
          <w:szCs w:val="20"/>
        </w:rPr>
        <w:t xml:space="preserve"> </w:t>
      </w:r>
      <w:r w:rsidR="00FF6AA0" w:rsidRPr="2CEB0C79">
        <w:rPr>
          <w:rFonts w:asciiTheme="minorHAnsi" w:hAnsiTheme="minorHAnsi" w:cs="Arial"/>
          <w:color w:val="000000" w:themeColor="text1"/>
          <w:sz w:val="20"/>
          <w:szCs w:val="20"/>
        </w:rPr>
        <w:t xml:space="preserve">what </w:t>
      </w:r>
      <w:r w:rsidR="0034178E" w:rsidRPr="2CEB0C79">
        <w:rPr>
          <w:rFonts w:asciiTheme="minorHAnsi" w:hAnsiTheme="minorHAnsi" w:cs="Arial"/>
          <w:color w:val="000000" w:themeColor="text1"/>
          <w:sz w:val="20"/>
          <w:szCs w:val="20"/>
        </w:rPr>
        <w:t>LET parameter is represented</w:t>
      </w:r>
      <w:r w:rsidR="00FF6AA0" w:rsidRPr="2CEB0C79">
        <w:rPr>
          <w:rFonts w:asciiTheme="minorHAnsi" w:hAnsiTheme="minorHAnsi" w:cs="Arial"/>
          <w:color w:val="000000" w:themeColor="text1"/>
          <w:sz w:val="20"/>
          <w:szCs w:val="20"/>
        </w:rPr>
        <w:t xml:space="preserve">, a problem clearly </w:t>
      </w:r>
      <w:r w:rsidR="001A5B33" w:rsidRPr="2CEB0C79">
        <w:rPr>
          <w:rFonts w:asciiTheme="minorHAnsi" w:hAnsiTheme="minorHAnsi" w:cs="Arial"/>
          <w:color w:val="000000" w:themeColor="text1"/>
          <w:sz w:val="20"/>
          <w:szCs w:val="20"/>
        </w:rPr>
        <w:t xml:space="preserve">emphasized </w:t>
      </w:r>
      <w:r w:rsidR="0034178E" w:rsidRPr="2CEB0C79">
        <w:rPr>
          <w:rFonts w:asciiTheme="minorHAnsi" w:hAnsiTheme="minorHAnsi" w:cs="Arial"/>
          <w:color w:val="000000" w:themeColor="text1"/>
          <w:sz w:val="20"/>
          <w:szCs w:val="20"/>
        </w:rPr>
        <w:t xml:space="preserve">by </w:t>
      </w:r>
      <w:r w:rsidR="0085309D" w:rsidRPr="2CEB0C79">
        <w:rPr>
          <w:rFonts w:asciiTheme="minorHAnsi" w:hAnsiTheme="minorHAnsi" w:cs="Arial"/>
          <w:color w:val="000000" w:themeColor="text1"/>
          <w:sz w:val="20"/>
          <w:szCs w:val="20"/>
        </w:rPr>
        <w:t>Christensen</w:t>
      </w:r>
      <w:r w:rsidR="0034178E" w:rsidRPr="2CEB0C79">
        <w:rPr>
          <w:rFonts w:asciiTheme="minorHAnsi" w:hAnsiTheme="minorHAnsi" w:cs="Arial"/>
          <w:color w:val="000000" w:themeColor="text1"/>
          <w:sz w:val="20"/>
          <w:szCs w:val="20"/>
        </w:rPr>
        <w:t>.</w:t>
      </w:r>
    </w:p>
    <w:p w14:paraId="2BC6D09B" w14:textId="77777777" w:rsidR="00EC4E21" w:rsidRPr="00BF4D93" w:rsidRDefault="00EC4E21" w:rsidP="2CEB0C79">
      <w:pPr>
        <w:pStyle w:val="NormalWeb"/>
        <w:spacing w:before="0" w:beforeAutospacing="0" w:after="0" w:afterAutospacing="0"/>
        <w:jc w:val="both"/>
        <w:rPr>
          <w:rFonts w:asciiTheme="minorHAnsi" w:hAnsiTheme="minorHAnsi" w:cs="Arial"/>
          <w:color w:val="000000"/>
          <w:sz w:val="20"/>
          <w:szCs w:val="20"/>
        </w:rPr>
      </w:pPr>
    </w:p>
    <w:p w14:paraId="554364C7" w14:textId="55D1BFFF" w:rsidR="0034178E" w:rsidRPr="00BF4D93" w:rsidRDefault="0034178E" w:rsidP="000D4D02">
      <w:pPr>
        <w:jc w:val="both"/>
        <w:rPr>
          <w:rFonts w:cs="Arial"/>
          <w:sz w:val="20"/>
          <w:szCs w:val="20"/>
        </w:rPr>
      </w:pPr>
      <w:r w:rsidRPr="2CEB0C79">
        <w:rPr>
          <w:rFonts w:cs="Arial"/>
          <w:sz w:val="20"/>
          <w:szCs w:val="20"/>
        </w:rPr>
        <w:t>In the context of radiation therapy,</w:t>
      </w:r>
      <w:r w:rsidR="00F941EF" w:rsidRPr="2CEB0C79">
        <w:rPr>
          <w:rFonts w:cs="Arial"/>
          <w:sz w:val="20"/>
          <w:szCs w:val="20"/>
        </w:rPr>
        <w:t xml:space="preserve"> the suggested </w:t>
      </w:r>
      <w:r w:rsidRPr="2CEB0C79">
        <w:rPr>
          <w:rFonts w:cs="Arial"/>
          <w:sz w:val="20"/>
          <w:szCs w:val="20"/>
        </w:rPr>
        <w:t xml:space="preserve">passive detectors are </w:t>
      </w:r>
      <w:r w:rsidR="00D91B4E" w:rsidRPr="2CEB0C79">
        <w:rPr>
          <w:rFonts w:cs="Arial"/>
          <w:sz w:val="20"/>
          <w:szCs w:val="20"/>
        </w:rPr>
        <w:t xml:space="preserve">based </w:t>
      </w:r>
      <w:r w:rsidR="00384E04" w:rsidRPr="2CEB0C79">
        <w:rPr>
          <w:rFonts w:cs="Arial"/>
          <w:sz w:val="20"/>
          <w:szCs w:val="20"/>
        </w:rPr>
        <w:t xml:space="preserve">on </w:t>
      </w:r>
      <w:r w:rsidR="00BA4AF0" w:rsidRPr="2CEB0C79">
        <w:rPr>
          <w:rFonts w:cs="Arial"/>
          <w:sz w:val="20"/>
          <w:szCs w:val="20"/>
        </w:rPr>
        <w:t xml:space="preserve">phenomena related to the local density of the ionizations. These include </w:t>
      </w:r>
      <w:r w:rsidRPr="2CEB0C79">
        <w:rPr>
          <w:rFonts w:cs="Arial"/>
          <w:sz w:val="20"/>
          <w:szCs w:val="20"/>
        </w:rPr>
        <w:t xml:space="preserve">luminescence </w:t>
      </w:r>
      <w:r w:rsidR="00384E04" w:rsidRPr="2CEB0C79">
        <w:rPr>
          <w:rFonts w:cs="Arial"/>
          <w:sz w:val="20"/>
          <w:szCs w:val="20"/>
        </w:rPr>
        <w:t xml:space="preserve">phenomena </w:t>
      </w:r>
      <w:r w:rsidR="00B2246F" w:rsidRPr="2CEB0C79">
        <w:rPr>
          <w:rFonts w:cs="Arial"/>
          <w:sz w:val="20"/>
          <w:szCs w:val="20"/>
        </w:rPr>
        <w:t xml:space="preserve">on the irradiated sample </w:t>
      </w:r>
      <w:r w:rsidR="006B493F" w:rsidRPr="2CEB0C79">
        <w:rPr>
          <w:rFonts w:cs="Arial"/>
          <w:sz w:val="20"/>
          <w:szCs w:val="20"/>
        </w:rPr>
        <w:t xml:space="preserve">which appear offline </w:t>
      </w:r>
      <w:r w:rsidR="00384E04" w:rsidRPr="2CEB0C79">
        <w:rPr>
          <w:rFonts w:cs="Arial"/>
          <w:sz w:val="20"/>
          <w:szCs w:val="20"/>
        </w:rPr>
        <w:t xml:space="preserve">after </w:t>
      </w:r>
      <w:r w:rsidR="006B493F" w:rsidRPr="2CEB0C79">
        <w:rPr>
          <w:rFonts w:cs="Arial"/>
          <w:sz w:val="20"/>
          <w:szCs w:val="20"/>
        </w:rPr>
        <w:t xml:space="preserve">external </w:t>
      </w:r>
      <w:r w:rsidR="00384E04" w:rsidRPr="2CEB0C79">
        <w:rPr>
          <w:rFonts w:cs="Arial"/>
          <w:sz w:val="20"/>
          <w:szCs w:val="20"/>
        </w:rPr>
        <w:t>stimulat</w:t>
      </w:r>
      <w:r w:rsidR="00B2246F" w:rsidRPr="2CEB0C79">
        <w:rPr>
          <w:rFonts w:cs="Arial"/>
          <w:sz w:val="20"/>
          <w:szCs w:val="20"/>
        </w:rPr>
        <w:t xml:space="preserve">ions that are </w:t>
      </w:r>
      <w:r w:rsidR="00384E04" w:rsidRPr="2CEB0C79">
        <w:rPr>
          <w:rFonts w:cs="Arial"/>
          <w:sz w:val="20"/>
          <w:szCs w:val="20"/>
        </w:rPr>
        <w:t>therm</w:t>
      </w:r>
      <w:r w:rsidR="00B2246F" w:rsidRPr="2CEB0C79">
        <w:rPr>
          <w:rFonts w:cs="Arial"/>
          <w:sz w:val="20"/>
          <w:szCs w:val="20"/>
        </w:rPr>
        <w:t>ic, optical</w:t>
      </w:r>
      <w:r w:rsidR="00393607" w:rsidRPr="2CEB0C79">
        <w:rPr>
          <w:rFonts w:cs="Arial"/>
          <w:sz w:val="20"/>
          <w:szCs w:val="20"/>
        </w:rPr>
        <w:t>,</w:t>
      </w:r>
      <w:r w:rsidR="00B2246F" w:rsidRPr="2CEB0C79">
        <w:rPr>
          <w:rFonts w:cs="Arial"/>
          <w:sz w:val="20"/>
          <w:szCs w:val="20"/>
        </w:rPr>
        <w:t xml:space="preserve"> o</w:t>
      </w:r>
      <w:r w:rsidR="006B493F" w:rsidRPr="2CEB0C79">
        <w:rPr>
          <w:rFonts w:cs="Arial"/>
          <w:sz w:val="20"/>
          <w:szCs w:val="20"/>
        </w:rPr>
        <w:t xml:space="preserve">r done with </w:t>
      </w:r>
      <w:r w:rsidR="00384E04" w:rsidRPr="2CEB0C79">
        <w:rPr>
          <w:rFonts w:cs="Arial"/>
          <w:sz w:val="20"/>
          <w:szCs w:val="20"/>
        </w:rPr>
        <w:t>radiofrequency</w:t>
      </w:r>
      <w:r w:rsidR="000F4FDE" w:rsidRPr="2CEB0C79">
        <w:rPr>
          <w:rFonts w:cs="Arial"/>
          <w:sz w:val="20"/>
          <w:szCs w:val="20"/>
        </w:rPr>
        <w:t>. Other</w:t>
      </w:r>
      <w:r w:rsidR="005D3E1E" w:rsidRPr="2CEB0C79">
        <w:rPr>
          <w:rFonts w:cs="Arial"/>
          <w:sz w:val="20"/>
          <w:szCs w:val="20"/>
        </w:rPr>
        <w:t xml:space="preserve"> methods include</w:t>
      </w:r>
      <w:r w:rsidRPr="2CEB0C79">
        <w:rPr>
          <w:rFonts w:cs="Arial"/>
          <w:sz w:val="20"/>
          <w:szCs w:val="20"/>
        </w:rPr>
        <w:t xml:space="preserve"> the</w:t>
      </w:r>
      <w:r w:rsidR="00DD6E6E" w:rsidRPr="2CEB0C79">
        <w:rPr>
          <w:rFonts w:cs="Arial"/>
          <w:sz w:val="20"/>
          <w:szCs w:val="20"/>
        </w:rPr>
        <w:t xml:space="preserve"> microscopic detection of </w:t>
      </w:r>
      <w:r w:rsidR="007E0E51" w:rsidRPr="2CEB0C79">
        <w:rPr>
          <w:rFonts w:cs="Arial"/>
          <w:sz w:val="20"/>
          <w:szCs w:val="20"/>
        </w:rPr>
        <w:t xml:space="preserve">tracks formed </w:t>
      </w:r>
      <w:r w:rsidR="004C7762" w:rsidRPr="2CEB0C79">
        <w:rPr>
          <w:rFonts w:cs="Arial"/>
          <w:sz w:val="20"/>
          <w:szCs w:val="20"/>
        </w:rPr>
        <w:t xml:space="preserve">either </w:t>
      </w:r>
      <w:r w:rsidR="00EA0DDB" w:rsidRPr="2CEB0C79">
        <w:rPr>
          <w:rFonts w:cs="Arial"/>
          <w:sz w:val="20"/>
          <w:szCs w:val="20"/>
        </w:rPr>
        <w:t xml:space="preserve">directly </w:t>
      </w:r>
      <w:r w:rsidR="008C3BBB" w:rsidRPr="2CEB0C79">
        <w:rPr>
          <w:rFonts w:cs="Arial"/>
          <w:sz w:val="20"/>
          <w:szCs w:val="20"/>
        </w:rPr>
        <w:t xml:space="preserve">or </w:t>
      </w:r>
      <w:r w:rsidRPr="2CEB0C79">
        <w:rPr>
          <w:rFonts w:cs="Arial"/>
          <w:sz w:val="20"/>
          <w:szCs w:val="20"/>
        </w:rPr>
        <w:t>chemical</w:t>
      </w:r>
      <w:r w:rsidR="004C7762" w:rsidRPr="2CEB0C79">
        <w:rPr>
          <w:rFonts w:cs="Arial"/>
          <w:sz w:val="20"/>
          <w:szCs w:val="20"/>
        </w:rPr>
        <w:t>ly</w:t>
      </w:r>
      <w:r w:rsidRPr="2CEB0C79">
        <w:rPr>
          <w:rFonts w:cs="Arial"/>
          <w:sz w:val="20"/>
          <w:szCs w:val="20"/>
        </w:rPr>
        <w:t xml:space="preserve"> etch</w:t>
      </w:r>
      <w:r w:rsidR="004C7762" w:rsidRPr="2CEB0C79">
        <w:rPr>
          <w:rFonts w:cs="Arial"/>
          <w:sz w:val="20"/>
          <w:szCs w:val="20"/>
        </w:rPr>
        <w:t>ed</w:t>
      </w:r>
      <w:r w:rsidRPr="2CEB0C79">
        <w:rPr>
          <w:rFonts w:cs="Arial"/>
          <w:sz w:val="20"/>
          <w:szCs w:val="20"/>
        </w:rPr>
        <w:t>, the electron-spin resonance</w:t>
      </w:r>
      <w:r w:rsidR="00FA4DDE" w:rsidRPr="2CEB0C79">
        <w:rPr>
          <w:rFonts w:cs="Arial"/>
          <w:sz w:val="20"/>
          <w:szCs w:val="20"/>
        </w:rPr>
        <w:t xml:space="preserve"> detection of radicals</w:t>
      </w:r>
      <w:r w:rsidRPr="2CEB0C79">
        <w:rPr>
          <w:rFonts w:cs="Arial"/>
          <w:sz w:val="20"/>
          <w:szCs w:val="20"/>
        </w:rPr>
        <w:t xml:space="preserve">, </w:t>
      </w:r>
      <w:r w:rsidR="00FB39EE" w:rsidRPr="2CEB0C79">
        <w:rPr>
          <w:rFonts w:cs="Arial"/>
          <w:sz w:val="20"/>
          <w:szCs w:val="20"/>
        </w:rPr>
        <w:t xml:space="preserve">quantification of chemical reaction products </w:t>
      </w:r>
      <w:r w:rsidRPr="2CEB0C79">
        <w:rPr>
          <w:rFonts w:cs="Arial"/>
          <w:sz w:val="20"/>
          <w:szCs w:val="20"/>
        </w:rPr>
        <w:t>and polymerization</w:t>
      </w:r>
      <w:r w:rsidR="008F28A1" w:rsidRPr="2CEB0C79">
        <w:rPr>
          <w:rFonts w:cs="Arial"/>
          <w:sz w:val="20"/>
          <w:szCs w:val="20"/>
        </w:rPr>
        <w:t xml:space="preserve"> in gels and films</w:t>
      </w:r>
      <w:r w:rsidRPr="2CEB0C79">
        <w:rPr>
          <w:rFonts w:cs="Arial"/>
          <w:sz w:val="20"/>
          <w:szCs w:val="20"/>
        </w:rPr>
        <w:t xml:space="preserve">. The material responses have different levels of uncertainties, range of operation, and </w:t>
      </w:r>
      <w:r w:rsidR="002D790C" w:rsidRPr="2CEB0C79">
        <w:rPr>
          <w:rFonts w:cs="Arial"/>
          <w:sz w:val="20"/>
          <w:szCs w:val="20"/>
        </w:rPr>
        <w:t xml:space="preserve">threshold </w:t>
      </w:r>
      <w:r w:rsidRPr="2CEB0C79">
        <w:rPr>
          <w:rFonts w:cs="Arial"/>
          <w:sz w:val="20"/>
          <w:szCs w:val="20"/>
        </w:rPr>
        <w:t>sensitivity (minimum dose required)</w:t>
      </w:r>
      <w:r w:rsidR="00E72264" w:rsidRPr="2CEB0C79">
        <w:rPr>
          <w:rFonts w:cs="Arial"/>
          <w:sz w:val="20"/>
          <w:szCs w:val="20"/>
        </w:rPr>
        <w:t xml:space="preserve"> and </w:t>
      </w:r>
      <w:r w:rsidR="00D22089" w:rsidRPr="2CEB0C79">
        <w:rPr>
          <w:rFonts w:cs="Arial"/>
          <w:sz w:val="20"/>
          <w:szCs w:val="20"/>
        </w:rPr>
        <w:t>correlation to specific radiation-quality parameter</w:t>
      </w:r>
      <w:r w:rsidRPr="2CEB0C79">
        <w:rPr>
          <w:rFonts w:cs="Arial"/>
          <w:sz w:val="20"/>
          <w:szCs w:val="20"/>
        </w:rPr>
        <w:t xml:space="preserve">. Implementing these processes </w:t>
      </w:r>
      <w:r w:rsidR="008A04AF" w:rsidRPr="2CEB0C79">
        <w:rPr>
          <w:rFonts w:cs="Arial"/>
          <w:sz w:val="20"/>
          <w:szCs w:val="20"/>
        </w:rPr>
        <w:t xml:space="preserve">towards the determination of </w:t>
      </w:r>
      <w:r w:rsidRPr="2CEB0C79">
        <w:rPr>
          <w:rFonts w:cs="Arial"/>
          <w:sz w:val="20"/>
          <w:szCs w:val="20"/>
        </w:rPr>
        <w:t>radiation quality goes through the identification of the conversion function which links the particular effect to the density of ionization and, in turn,</w:t>
      </w:r>
      <w:r w:rsidR="00FF13E1" w:rsidRPr="2CEB0C79">
        <w:rPr>
          <w:rFonts w:cs="Arial"/>
          <w:sz w:val="20"/>
          <w:szCs w:val="20"/>
        </w:rPr>
        <w:t xml:space="preserve"> averages of distributions o</w:t>
      </w:r>
      <w:r w:rsidR="009D4315" w:rsidRPr="2CEB0C79">
        <w:rPr>
          <w:rFonts w:cs="Arial"/>
          <w:sz w:val="20"/>
          <w:szCs w:val="20"/>
        </w:rPr>
        <w:t xml:space="preserve">f </w:t>
      </w:r>
      <w:r w:rsidRPr="2CEB0C79">
        <w:rPr>
          <w:rFonts w:cs="Arial"/>
          <w:sz w:val="20"/>
          <w:szCs w:val="20"/>
        </w:rPr>
        <w:t>restricted</w:t>
      </w:r>
      <w:r w:rsidR="00FF13E1" w:rsidRPr="2CEB0C79">
        <w:rPr>
          <w:rFonts w:cs="Arial"/>
          <w:sz w:val="20"/>
          <w:szCs w:val="20"/>
        </w:rPr>
        <w:t xml:space="preserve"> LET</w:t>
      </w:r>
      <w:r w:rsidRPr="2CEB0C79">
        <w:rPr>
          <w:rFonts w:cs="Arial"/>
          <w:sz w:val="20"/>
          <w:szCs w:val="20"/>
        </w:rPr>
        <w:t>, unrestricted LET, or lineal energy.</w:t>
      </w:r>
    </w:p>
    <w:p w14:paraId="157E0754" w14:textId="12B95857" w:rsidR="0034178E" w:rsidRPr="00DC194E" w:rsidRDefault="004E74DB" w:rsidP="006B5678">
      <w:pPr>
        <w:pStyle w:val="ListParagraph"/>
        <w:numPr>
          <w:ilvl w:val="2"/>
          <w:numId w:val="40"/>
        </w:numPr>
        <w:jc w:val="both"/>
        <w:rPr>
          <w:rFonts w:cs="Arial"/>
          <w:sz w:val="20"/>
          <w:szCs w:val="20"/>
        </w:rPr>
      </w:pPr>
      <w:r>
        <w:rPr>
          <w:rFonts w:cs="Arial"/>
          <w:sz w:val="20"/>
          <w:szCs w:val="20"/>
        </w:rPr>
        <w:t>L</w:t>
      </w:r>
      <w:r w:rsidR="0034178E" w:rsidRPr="00DC194E">
        <w:rPr>
          <w:rFonts w:cs="Arial"/>
          <w:sz w:val="20"/>
          <w:szCs w:val="20"/>
        </w:rPr>
        <w:t>uminescence detector</w:t>
      </w:r>
    </w:p>
    <w:p w14:paraId="2DD41CD9" w14:textId="332D4061" w:rsidR="005671D6" w:rsidRDefault="00807436" w:rsidP="00065435">
      <w:pPr>
        <w:jc w:val="both"/>
        <w:rPr>
          <w:rFonts w:cs="Arial"/>
          <w:sz w:val="20"/>
          <w:szCs w:val="20"/>
        </w:rPr>
      </w:pPr>
      <w:r w:rsidRPr="2CEB0C79">
        <w:rPr>
          <w:rFonts w:cs="Arial"/>
          <w:sz w:val="20"/>
          <w:szCs w:val="20"/>
        </w:rPr>
        <w:t xml:space="preserve">Extensively used for dosimetry, </w:t>
      </w:r>
      <w:r w:rsidR="000C2A3E" w:rsidRPr="2CEB0C79">
        <w:rPr>
          <w:rFonts w:cs="Arial"/>
          <w:sz w:val="20"/>
          <w:szCs w:val="20"/>
        </w:rPr>
        <w:t>luminescence detectors</w:t>
      </w:r>
      <w:r w:rsidR="00133C1E" w:rsidRPr="2CEB0C79">
        <w:rPr>
          <w:rFonts w:cs="Arial"/>
          <w:sz w:val="20"/>
          <w:szCs w:val="20"/>
        </w:rPr>
        <w:t xml:space="preserve"> </w:t>
      </w:r>
      <w:r w:rsidR="0039681F" w:rsidRPr="2CEB0C79">
        <w:rPr>
          <w:rFonts w:cs="Arial"/>
          <w:sz w:val="20"/>
          <w:szCs w:val="20"/>
        </w:rPr>
        <w:t>provide</w:t>
      </w:r>
      <w:r w:rsidR="00133C1E" w:rsidRPr="2CEB0C79">
        <w:rPr>
          <w:rFonts w:cs="Arial"/>
          <w:sz w:val="20"/>
          <w:szCs w:val="20"/>
        </w:rPr>
        <w:t xml:space="preserve"> information </w:t>
      </w:r>
      <w:r w:rsidR="0046328F" w:rsidRPr="2CEB0C79">
        <w:rPr>
          <w:rFonts w:cs="Arial"/>
          <w:sz w:val="20"/>
          <w:szCs w:val="20"/>
        </w:rPr>
        <w:t xml:space="preserve">on </w:t>
      </w:r>
      <w:r w:rsidR="00133C1E" w:rsidRPr="2CEB0C79">
        <w:rPr>
          <w:rFonts w:cs="Arial"/>
          <w:sz w:val="20"/>
          <w:szCs w:val="20"/>
        </w:rPr>
        <w:t>the density of the ionizations</w:t>
      </w:r>
      <w:r w:rsidRPr="2CEB0C79">
        <w:rPr>
          <w:rFonts w:cs="Arial"/>
          <w:sz w:val="20"/>
          <w:szCs w:val="20"/>
        </w:rPr>
        <w:t xml:space="preserve">. </w:t>
      </w:r>
      <w:r w:rsidR="00F862EE" w:rsidRPr="2CEB0C79">
        <w:rPr>
          <w:rFonts w:cs="Arial"/>
          <w:sz w:val="20"/>
          <w:szCs w:val="20"/>
        </w:rPr>
        <w:t xml:space="preserve">Besides the </w:t>
      </w:r>
      <w:r w:rsidR="000B6432" w:rsidRPr="2CEB0C79">
        <w:rPr>
          <w:rFonts w:cs="Arial"/>
          <w:sz w:val="20"/>
          <w:szCs w:val="20"/>
        </w:rPr>
        <w:t xml:space="preserve">techniques </w:t>
      </w:r>
      <w:r w:rsidR="00FB77D3" w:rsidRPr="2CEB0C79">
        <w:rPr>
          <w:rFonts w:cs="Arial"/>
          <w:sz w:val="20"/>
          <w:szCs w:val="20"/>
        </w:rPr>
        <w:t>used to extract the information offline</w:t>
      </w:r>
      <w:r w:rsidR="00A56A1C" w:rsidRPr="2CEB0C79">
        <w:rPr>
          <w:rFonts w:cs="Arial"/>
          <w:sz w:val="20"/>
          <w:szCs w:val="20"/>
        </w:rPr>
        <w:t xml:space="preserve"> </w:t>
      </w:r>
      <w:r w:rsidR="00A67376" w:rsidRPr="2CEB0C79">
        <w:rPr>
          <w:rFonts w:cs="Arial"/>
          <w:sz w:val="20"/>
          <w:szCs w:val="20"/>
        </w:rPr>
        <w:t xml:space="preserve">which include </w:t>
      </w:r>
      <w:r w:rsidR="0085541C" w:rsidRPr="2CEB0C79">
        <w:rPr>
          <w:rFonts w:cs="Arial"/>
          <w:sz w:val="20"/>
          <w:szCs w:val="20"/>
        </w:rPr>
        <w:t>thermal and optical</w:t>
      </w:r>
      <w:r w:rsidR="00A717AE" w:rsidRPr="2CEB0C79">
        <w:rPr>
          <w:rFonts w:cs="Arial"/>
          <w:sz w:val="20"/>
          <w:szCs w:val="20"/>
        </w:rPr>
        <w:t xml:space="preserve"> stimulation</w:t>
      </w:r>
      <w:r w:rsidR="002F4E3F" w:rsidRPr="2CEB0C79">
        <w:rPr>
          <w:rFonts w:cs="Arial"/>
          <w:sz w:val="20"/>
          <w:szCs w:val="20"/>
        </w:rPr>
        <w:t>s</w:t>
      </w:r>
      <w:r w:rsidR="00A717AE" w:rsidRPr="2CEB0C79">
        <w:rPr>
          <w:rFonts w:cs="Arial"/>
          <w:sz w:val="20"/>
          <w:szCs w:val="20"/>
        </w:rPr>
        <w:t xml:space="preserve"> and radiofrequency</w:t>
      </w:r>
      <w:r w:rsidR="00FB77D3" w:rsidRPr="2CEB0C79">
        <w:rPr>
          <w:rFonts w:cs="Arial"/>
          <w:sz w:val="20"/>
          <w:szCs w:val="20"/>
        </w:rPr>
        <w:t xml:space="preserve">, the </w:t>
      </w:r>
      <w:r w:rsidR="0043480B" w:rsidRPr="2CEB0C79">
        <w:rPr>
          <w:rFonts w:cs="Arial"/>
          <w:sz w:val="20"/>
          <w:szCs w:val="20"/>
        </w:rPr>
        <w:t>response</w:t>
      </w:r>
      <w:r w:rsidR="00220FE9" w:rsidRPr="2CEB0C79">
        <w:rPr>
          <w:rFonts w:cs="Arial"/>
          <w:sz w:val="20"/>
          <w:szCs w:val="20"/>
        </w:rPr>
        <w:t>s</w:t>
      </w:r>
      <w:r w:rsidR="0043480B" w:rsidRPr="2CEB0C79">
        <w:rPr>
          <w:rFonts w:cs="Arial"/>
          <w:sz w:val="20"/>
          <w:szCs w:val="20"/>
        </w:rPr>
        <w:t xml:space="preserve"> of the materials </w:t>
      </w:r>
      <w:r w:rsidR="002F4E3F" w:rsidRPr="2CEB0C79">
        <w:rPr>
          <w:rFonts w:cs="Arial"/>
          <w:sz w:val="20"/>
          <w:szCs w:val="20"/>
        </w:rPr>
        <w:t xml:space="preserve">to </w:t>
      </w:r>
      <w:r w:rsidR="00001DE1" w:rsidRPr="2CEB0C79">
        <w:rPr>
          <w:rFonts w:cs="Arial"/>
          <w:sz w:val="20"/>
          <w:szCs w:val="20"/>
        </w:rPr>
        <w:t xml:space="preserve">ionizing </w:t>
      </w:r>
      <w:r w:rsidR="0043480B" w:rsidRPr="2CEB0C79">
        <w:rPr>
          <w:rFonts w:cs="Arial"/>
          <w:sz w:val="20"/>
          <w:szCs w:val="20"/>
        </w:rPr>
        <w:t xml:space="preserve">are linked to </w:t>
      </w:r>
      <w:r w:rsidR="008E0D77" w:rsidRPr="2CEB0C79">
        <w:rPr>
          <w:rFonts w:cs="Arial"/>
          <w:sz w:val="20"/>
          <w:szCs w:val="20"/>
        </w:rPr>
        <w:t xml:space="preserve">the trapping of </w:t>
      </w:r>
      <w:r w:rsidR="00FB77D3" w:rsidRPr="2CEB0C79">
        <w:rPr>
          <w:rFonts w:cs="Arial"/>
          <w:sz w:val="20"/>
          <w:szCs w:val="20"/>
        </w:rPr>
        <w:t xml:space="preserve">the </w:t>
      </w:r>
      <w:r w:rsidR="00065435" w:rsidRPr="2CEB0C79">
        <w:rPr>
          <w:rFonts w:cs="Arial"/>
          <w:sz w:val="20"/>
          <w:szCs w:val="20"/>
        </w:rPr>
        <w:t xml:space="preserve">charges generated </w:t>
      </w:r>
      <w:r w:rsidR="00161202" w:rsidRPr="2CEB0C79">
        <w:rPr>
          <w:rFonts w:cs="Arial"/>
          <w:sz w:val="20"/>
          <w:szCs w:val="20"/>
        </w:rPr>
        <w:t xml:space="preserve">and </w:t>
      </w:r>
      <w:r w:rsidR="00F82BCA" w:rsidRPr="2CEB0C79">
        <w:rPr>
          <w:rFonts w:cs="Arial"/>
          <w:sz w:val="20"/>
          <w:szCs w:val="20"/>
        </w:rPr>
        <w:t xml:space="preserve">their </w:t>
      </w:r>
      <w:r w:rsidR="00573F22" w:rsidRPr="2CEB0C79">
        <w:rPr>
          <w:rFonts w:cs="Arial"/>
          <w:sz w:val="20"/>
          <w:szCs w:val="20"/>
        </w:rPr>
        <w:t xml:space="preserve">successive </w:t>
      </w:r>
      <w:r w:rsidR="000946B3" w:rsidRPr="2CEB0C79">
        <w:rPr>
          <w:rFonts w:cs="Arial"/>
          <w:sz w:val="20"/>
          <w:szCs w:val="20"/>
        </w:rPr>
        <w:t>release</w:t>
      </w:r>
      <w:r w:rsidR="00BE6A81" w:rsidRPr="2CEB0C79">
        <w:rPr>
          <w:rFonts w:cs="Arial"/>
          <w:sz w:val="20"/>
          <w:szCs w:val="20"/>
        </w:rPr>
        <w:t>.</w:t>
      </w:r>
      <w:r w:rsidR="007149A5" w:rsidRPr="2CEB0C79">
        <w:rPr>
          <w:rFonts w:cs="Arial"/>
          <w:sz w:val="20"/>
          <w:szCs w:val="20"/>
        </w:rPr>
        <w:t xml:space="preserve"> </w:t>
      </w:r>
    </w:p>
    <w:p w14:paraId="783FE14A" w14:textId="3E4E5954" w:rsidR="00331E0F" w:rsidRDefault="005671D6" w:rsidP="00065435">
      <w:pPr>
        <w:jc w:val="both"/>
        <w:rPr>
          <w:rFonts w:cs="Arial"/>
          <w:sz w:val="20"/>
          <w:szCs w:val="20"/>
        </w:rPr>
      </w:pPr>
      <w:r w:rsidRPr="2CEB0C79">
        <w:rPr>
          <w:rFonts w:cs="Arial"/>
          <w:sz w:val="20"/>
          <w:szCs w:val="20"/>
        </w:rPr>
        <w:t xml:space="preserve">For </w:t>
      </w:r>
      <w:r w:rsidR="00EC1DCC" w:rsidRPr="00750F90">
        <w:rPr>
          <w:rFonts w:cs="Arial"/>
          <w:sz w:val="20"/>
          <w:szCs w:val="20"/>
        </w:rPr>
        <w:t xml:space="preserve">thermoluminescent </w:t>
      </w:r>
      <w:r w:rsidR="00EC1DCC">
        <w:rPr>
          <w:rFonts w:cs="Arial"/>
          <w:sz w:val="20"/>
          <w:szCs w:val="20"/>
        </w:rPr>
        <w:t xml:space="preserve">detectors, </w:t>
      </w:r>
      <w:r w:rsidRPr="2CEB0C79">
        <w:rPr>
          <w:rFonts w:cs="Arial"/>
          <w:sz w:val="20"/>
          <w:szCs w:val="20"/>
        </w:rPr>
        <w:t>TLD, t</w:t>
      </w:r>
      <w:r w:rsidR="007149A5" w:rsidRPr="2CEB0C79">
        <w:rPr>
          <w:rFonts w:cs="Arial"/>
          <w:sz w:val="20"/>
          <w:szCs w:val="20"/>
        </w:rPr>
        <w:t xml:space="preserve">he </w:t>
      </w:r>
      <w:r w:rsidR="008C6EDF" w:rsidRPr="2CEB0C79">
        <w:rPr>
          <w:rFonts w:cs="Arial"/>
          <w:sz w:val="20"/>
          <w:szCs w:val="20"/>
        </w:rPr>
        <w:t xml:space="preserve">glow curves, which represent the light </w:t>
      </w:r>
      <w:r w:rsidR="00F82BCA" w:rsidRPr="2CEB0C79">
        <w:rPr>
          <w:rFonts w:cs="Arial"/>
          <w:sz w:val="20"/>
          <w:szCs w:val="20"/>
        </w:rPr>
        <w:t xml:space="preserve">output </w:t>
      </w:r>
      <w:r w:rsidR="00D21F9E" w:rsidRPr="2CEB0C79">
        <w:rPr>
          <w:rFonts w:cs="Arial"/>
          <w:sz w:val="20"/>
          <w:szCs w:val="20"/>
        </w:rPr>
        <w:t xml:space="preserve">when the material is exposed to </w:t>
      </w:r>
      <w:r w:rsidR="008C6EDF" w:rsidRPr="2CEB0C79">
        <w:rPr>
          <w:rFonts w:cs="Arial"/>
          <w:sz w:val="20"/>
          <w:szCs w:val="20"/>
        </w:rPr>
        <w:t>increasing temperature</w:t>
      </w:r>
      <w:r w:rsidR="003E64D2" w:rsidRPr="2CEB0C79">
        <w:rPr>
          <w:rFonts w:cs="Arial"/>
          <w:sz w:val="20"/>
          <w:szCs w:val="20"/>
        </w:rPr>
        <w:t>s, show</w:t>
      </w:r>
      <w:r w:rsidR="008C6EDF" w:rsidRPr="2CEB0C79">
        <w:rPr>
          <w:rFonts w:cs="Arial"/>
          <w:sz w:val="20"/>
          <w:szCs w:val="20"/>
        </w:rPr>
        <w:t xml:space="preserve"> </w:t>
      </w:r>
      <w:r w:rsidR="00A3025C" w:rsidRPr="2CEB0C79">
        <w:rPr>
          <w:rFonts w:cs="Arial"/>
          <w:sz w:val="20"/>
          <w:szCs w:val="20"/>
        </w:rPr>
        <w:t xml:space="preserve">characteristic </w:t>
      </w:r>
      <w:r w:rsidR="00C844CF" w:rsidRPr="2CEB0C79">
        <w:rPr>
          <w:rFonts w:cs="Arial"/>
          <w:sz w:val="20"/>
          <w:szCs w:val="20"/>
        </w:rPr>
        <w:t>peaks</w:t>
      </w:r>
      <w:r w:rsidR="001E0798" w:rsidRPr="2CEB0C79">
        <w:rPr>
          <w:rFonts w:cs="Arial"/>
          <w:sz w:val="20"/>
          <w:szCs w:val="20"/>
        </w:rPr>
        <w:t xml:space="preserve">. The ratio of </w:t>
      </w:r>
      <w:r w:rsidR="004C60A7" w:rsidRPr="2CEB0C79">
        <w:rPr>
          <w:rFonts w:cs="Arial"/>
          <w:sz w:val="20"/>
          <w:szCs w:val="20"/>
        </w:rPr>
        <w:t>amplitude</w:t>
      </w:r>
      <w:r w:rsidR="001E0798" w:rsidRPr="2CEB0C79">
        <w:rPr>
          <w:rFonts w:cs="Arial"/>
          <w:sz w:val="20"/>
          <w:szCs w:val="20"/>
        </w:rPr>
        <w:t>s</w:t>
      </w:r>
      <w:r w:rsidR="00EC1DCC">
        <w:rPr>
          <w:rFonts w:cs="Arial"/>
          <w:sz w:val="20"/>
          <w:szCs w:val="20"/>
        </w:rPr>
        <w:t xml:space="preserve"> of different peaks</w:t>
      </w:r>
      <w:r w:rsidR="001E0798" w:rsidRPr="2CEB0C79">
        <w:rPr>
          <w:rFonts w:cs="Arial"/>
          <w:sz w:val="20"/>
          <w:szCs w:val="20"/>
        </w:rPr>
        <w:t xml:space="preserve"> shows a </w:t>
      </w:r>
      <w:r w:rsidR="00833B5F" w:rsidRPr="2CEB0C79">
        <w:rPr>
          <w:rFonts w:cs="Arial"/>
          <w:sz w:val="20"/>
          <w:szCs w:val="20"/>
        </w:rPr>
        <w:t xml:space="preserve">dependence </w:t>
      </w:r>
      <w:r w:rsidR="00721C55" w:rsidRPr="2CEB0C79">
        <w:rPr>
          <w:rFonts w:cs="Arial"/>
          <w:sz w:val="20"/>
          <w:szCs w:val="20"/>
        </w:rPr>
        <w:t xml:space="preserve">on </w:t>
      </w:r>
      <w:r w:rsidR="00AE4A83" w:rsidRPr="2CEB0C79">
        <w:rPr>
          <w:rFonts w:cs="Arial"/>
          <w:sz w:val="20"/>
          <w:szCs w:val="20"/>
        </w:rPr>
        <w:t xml:space="preserve">the spatial distance between </w:t>
      </w:r>
      <w:r w:rsidR="000B2D02" w:rsidRPr="2CEB0C79">
        <w:rPr>
          <w:rFonts w:cs="Arial"/>
          <w:sz w:val="20"/>
          <w:szCs w:val="20"/>
        </w:rPr>
        <w:t xml:space="preserve">the </w:t>
      </w:r>
      <w:r w:rsidR="00EE2956" w:rsidRPr="2CEB0C79">
        <w:rPr>
          <w:rFonts w:cs="Arial"/>
          <w:sz w:val="20"/>
          <w:szCs w:val="20"/>
        </w:rPr>
        <w:t xml:space="preserve">trapped </w:t>
      </w:r>
      <w:r w:rsidR="00AE4A83" w:rsidRPr="2CEB0C79">
        <w:rPr>
          <w:rFonts w:cs="Arial"/>
          <w:sz w:val="20"/>
          <w:szCs w:val="20"/>
        </w:rPr>
        <w:t>charges</w:t>
      </w:r>
      <w:r w:rsidR="00833B5F" w:rsidRPr="2CEB0C79">
        <w:rPr>
          <w:rFonts w:cs="Arial"/>
          <w:sz w:val="20"/>
          <w:szCs w:val="20"/>
        </w:rPr>
        <w:t xml:space="preserve"> which </w:t>
      </w:r>
      <w:r w:rsidR="00FB0D45" w:rsidRPr="2CEB0C79">
        <w:rPr>
          <w:rFonts w:cs="Arial"/>
          <w:sz w:val="20"/>
          <w:szCs w:val="20"/>
        </w:rPr>
        <w:t xml:space="preserve">is </w:t>
      </w:r>
      <w:r w:rsidR="00833B5F" w:rsidRPr="2CEB0C79">
        <w:rPr>
          <w:rFonts w:cs="Arial"/>
          <w:sz w:val="20"/>
          <w:szCs w:val="20"/>
        </w:rPr>
        <w:t>correlated to the LET</w:t>
      </w:r>
      <w:r w:rsidR="003A764C" w:rsidRPr="2CEB0C79">
        <w:rPr>
          <w:rFonts w:cs="Arial"/>
          <w:sz w:val="20"/>
          <w:szCs w:val="20"/>
        </w:rPr>
        <w:t xml:space="preserve">. </w:t>
      </w:r>
    </w:p>
    <w:p w14:paraId="53A4ECE5" w14:textId="5287CB58" w:rsidR="00EC1DCC" w:rsidRDefault="00B40085" w:rsidP="000D4D02">
      <w:pPr>
        <w:jc w:val="both"/>
        <w:rPr>
          <w:rFonts w:cs="Arial"/>
          <w:sz w:val="20"/>
          <w:szCs w:val="20"/>
        </w:rPr>
      </w:pPr>
      <w:r>
        <w:rPr>
          <w:rFonts w:cs="Arial"/>
          <w:sz w:val="20"/>
          <w:szCs w:val="20"/>
        </w:rPr>
        <w:t xml:space="preserve">The </w:t>
      </w:r>
      <w:r w:rsidR="000946B3">
        <w:rPr>
          <w:rFonts w:cs="Arial"/>
          <w:sz w:val="20"/>
          <w:szCs w:val="20"/>
        </w:rPr>
        <w:t>luminescence</w:t>
      </w:r>
      <w:r>
        <w:rPr>
          <w:rFonts w:cs="Arial"/>
          <w:sz w:val="20"/>
          <w:szCs w:val="20"/>
        </w:rPr>
        <w:t xml:space="preserve"> response</w:t>
      </w:r>
      <w:r w:rsidR="00FB2BF0">
        <w:rPr>
          <w:rFonts w:cs="Arial"/>
          <w:sz w:val="20"/>
          <w:szCs w:val="20"/>
        </w:rPr>
        <w:t xml:space="preserve"> is </w:t>
      </w:r>
      <w:r w:rsidR="00B940A2">
        <w:rPr>
          <w:rFonts w:cs="Arial"/>
          <w:sz w:val="20"/>
          <w:szCs w:val="20"/>
        </w:rPr>
        <w:t>cumulative</w:t>
      </w:r>
      <w:r w:rsidR="00CD0279">
        <w:rPr>
          <w:rFonts w:cs="Arial"/>
          <w:sz w:val="20"/>
          <w:szCs w:val="20"/>
        </w:rPr>
        <w:t>,</w:t>
      </w:r>
      <w:r w:rsidR="00B940A2">
        <w:rPr>
          <w:rFonts w:cs="Arial"/>
          <w:sz w:val="20"/>
          <w:szCs w:val="20"/>
        </w:rPr>
        <w:t xml:space="preserve"> </w:t>
      </w:r>
      <w:r w:rsidR="00BD7CA0">
        <w:rPr>
          <w:rFonts w:cs="Arial"/>
          <w:sz w:val="20"/>
          <w:szCs w:val="20"/>
        </w:rPr>
        <w:t xml:space="preserve">obtained </w:t>
      </w:r>
      <w:r w:rsidR="003A55F4">
        <w:rPr>
          <w:rFonts w:cs="Arial"/>
          <w:sz w:val="20"/>
          <w:szCs w:val="20"/>
        </w:rPr>
        <w:t xml:space="preserve">offline, </w:t>
      </w:r>
      <w:r w:rsidR="00B940A2">
        <w:rPr>
          <w:rFonts w:cs="Arial"/>
          <w:sz w:val="20"/>
          <w:szCs w:val="20"/>
        </w:rPr>
        <w:t xml:space="preserve">and cannot be related to single </w:t>
      </w:r>
      <w:r w:rsidR="000E5421">
        <w:rPr>
          <w:rFonts w:cs="Arial"/>
          <w:sz w:val="20"/>
          <w:szCs w:val="20"/>
        </w:rPr>
        <w:t>events</w:t>
      </w:r>
      <w:r w:rsidR="00B56345">
        <w:rPr>
          <w:rFonts w:cs="Arial"/>
          <w:sz w:val="20"/>
          <w:szCs w:val="20"/>
        </w:rPr>
        <w:t xml:space="preserve">. </w:t>
      </w:r>
      <w:r w:rsidR="00384E04">
        <w:rPr>
          <w:rFonts w:cs="Arial"/>
          <w:sz w:val="20"/>
          <w:szCs w:val="20"/>
        </w:rPr>
        <w:t>Therefore,</w:t>
      </w:r>
      <w:r w:rsidR="00B56345">
        <w:rPr>
          <w:rFonts w:cs="Arial"/>
          <w:sz w:val="20"/>
          <w:szCs w:val="20"/>
        </w:rPr>
        <w:t xml:space="preserve"> i</w:t>
      </w:r>
      <w:r w:rsidR="00FB2BF0">
        <w:rPr>
          <w:rFonts w:cs="Arial"/>
          <w:sz w:val="20"/>
          <w:szCs w:val="20"/>
        </w:rPr>
        <w:t xml:space="preserve">t </w:t>
      </w:r>
      <w:r>
        <w:rPr>
          <w:rFonts w:cs="Arial"/>
          <w:sz w:val="20"/>
          <w:szCs w:val="20"/>
        </w:rPr>
        <w:t xml:space="preserve">cannot </w:t>
      </w:r>
      <w:r w:rsidR="00B56345">
        <w:rPr>
          <w:rFonts w:cs="Arial"/>
          <w:sz w:val="20"/>
          <w:szCs w:val="20"/>
        </w:rPr>
        <w:t xml:space="preserve">provide </w:t>
      </w:r>
      <w:r w:rsidR="00EE209C">
        <w:rPr>
          <w:rFonts w:cs="Arial"/>
          <w:sz w:val="20"/>
          <w:szCs w:val="20"/>
        </w:rPr>
        <w:t>LET distribution</w:t>
      </w:r>
      <w:r w:rsidR="00A77087">
        <w:rPr>
          <w:rFonts w:cs="Arial"/>
          <w:sz w:val="20"/>
          <w:szCs w:val="20"/>
        </w:rPr>
        <w:t>s</w:t>
      </w:r>
      <w:r w:rsidR="006F1D39">
        <w:rPr>
          <w:rFonts w:cs="Arial"/>
          <w:sz w:val="20"/>
          <w:szCs w:val="20"/>
        </w:rPr>
        <w:t>,</w:t>
      </w:r>
      <w:r w:rsidR="00EE209C">
        <w:rPr>
          <w:rFonts w:cs="Arial"/>
          <w:sz w:val="20"/>
          <w:szCs w:val="20"/>
        </w:rPr>
        <w:t xml:space="preserve"> </w:t>
      </w:r>
      <w:r w:rsidR="005269A8">
        <w:rPr>
          <w:rFonts w:cs="Arial"/>
          <w:sz w:val="20"/>
          <w:szCs w:val="20"/>
        </w:rPr>
        <w:t>however</w:t>
      </w:r>
      <w:r w:rsidR="00EE209C">
        <w:rPr>
          <w:rFonts w:cs="Arial"/>
          <w:sz w:val="20"/>
          <w:szCs w:val="20"/>
        </w:rPr>
        <w:t>, i</w:t>
      </w:r>
      <w:r w:rsidR="0034178E" w:rsidRPr="00BF4D93">
        <w:rPr>
          <w:rFonts w:cs="Arial"/>
          <w:sz w:val="20"/>
          <w:szCs w:val="20"/>
        </w:rPr>
        <w:t xml:space="preserve">n mixed radiation fields, the doses imparted on lower LET and higher LET intervals have been estimated comparing the response of two different </w:t>
      </w:r>
      <w:r w:rsidR="000F32E6">
        <w:rPr>
          <w:rFonts w:cs="Arial"/>
          <w:sz w:val="20"/>
          <w:szCs w:val="20"/>
        </w:rPr>
        <w:t>luminescent</w:t>
      </w:r>
      <w:r w:rsidR="0034178E" w:rsidRPr="00BF4D93">
        <w:rPr>
          <w:rFonts w:cs="Arial"/>
          <w:sz w:val="20"/>
          <w:szCs w:val="20"/>
        </w:rPr>
        <w:t xml:space="preserve"> materials</w:t>
      </w:r>
      <w:r w:rsidR="00EC1DCC" w:rsidRPr="00EC1DCC">
        <w:rPr>
          <w:rFonts w:cs="Arial"/>
          <w:sz w:val="20"/>
          <w:szCs w:val="20"/>
        </w:rPr>
        <w:t xml:space="preserve"> </w:t>
      </w:r>
      <w:r w:rsidR="00EC1DCC" w:rsidRPr="00750F90">
        <w:rPr>
          <w:rFonts w:cs="Arial"/>
          <w:sz w:val="20"/>
          <w:szCs w:val="20"/>
        </w:rPr>
        <w:t>whose relative efficiencies diverge strongly with LET</w:t>
      </w:r>
      <w:r w:rsidR="00EC1DCC">
        <w:rPr>
          <w:rFonts w:cs="Arial"/>
          <w:sz w:val="20"/>
          <w:szCs w:val="20"/>
        </w:rPr>
        <w:t xml:space="preserve"> and</w:t>
      </w:r>
      <w:r w:rsidR="00EC1DCC">
        <w:rPr>
          <w:rFonts w:cs="Arial"/>
          <w:sz w:val="20"/>
          <w:szCs w:val="20"/>
        </w:rPr>
        <w:t xml:space="preserve"> </w:t>
      </w:r>
      <w:r w:rsidR="00EC1DCC" w:rsidRPr="00750F90">
        <w:rPr>
          <w:rFonts w:cs="Arial"/>
          <w:sz w:val="20"/>
          <w:szCs w:val="20"/>
        </w:rPr>
        <w:t>can be exploited</w:t>
      </w:r>
      <w:r w:rsidR="00BD6233">
        <w:rPr>
          <w:rFonts w:cs="Arial"/>
          <w:sz w:val="20"/>
          <w:szCs w:val="20"/>
        </w:rPr>
        <w:t>.</w:t>
      </w:r>
      <w:r w:rsidR="0034178E" w:rsidRPr="00BF4D93">
        <w:rPr>
          <w:rFonts w:cs="Arial"/>
          <w:sz w:val="20"/>
          <w:szCs w:val="20"/>
        </w:rPr>
        <w:t xml:space="preserve"> </w:t>
      </w:r>
    </w:p>
    <w:p w14:paraId="780C205D" w14:textId="043DD870" w:rsidR="00FA5B40" w:rsidRDefault="00BD6233" w:rsidP="000D4D02">
      <w:pPr>
        <w:jc w:val="both"/>
        <w:rPr>
          <w:rFonts w:cs="Arial"/>
          <w:sz w:val="20"/>
          <w:szCs w:val="20"/>
        </w:rPr>
      </w:pPr>
      <w:r>
        <w:rPr>
          <w:rFonts w:cs="Arial"/>
          <w:sz w:val="20"/>
          <w:szCs w:val="20"/>
        </w:rPr>
        <w:t>TLDs</w:t>
      </w:r>
      <w:r w:rsidRPr="00BF4D93">
        <w:rPr>
          <w:rFonts w:cs="Arial"/>
          <w:sz w:val="20"/>
          <w:szCs w:val="20"/>
        </w:rPr>
        <w:t xml:space="preserve"> ha</w:t>
      </w:r>
      <w:r>
        <w:rPr>
          <w:rFonts w:cs="Arial"/>
          <w:sz w:val="20"/>
          <w:szCs w:val="20"/>
        </w:rPr>
        <w:t xml:space="preserve">ve </w:t>
      </w:r>
      <w:r w:rsidRPr="00BF4D93">
        <w:rPr>
          <w:rFonts w:cs="Arial"/>
          <w:sz w:val="20"/>
          <w:szCs w:val="20"/>
        </w:rPr>
        <w:t>been applied to distinguish low-LET dose and high-LET dose in photon-neutron mixed radiation fields</w:t>
      </w:r>
      <w:r w:rsidR="004D7D69">
        <w:rPr>
          <w:rFonts w:cs="Arial"/>
          <w:sz w:val="20"/>
          <w:szCs w:val="20"/>
        </w:rPr>
        <w:t xml:space="preserve"> </w:t>
      </w:r>
      <w:r w:rsidR="004D7D69" w:rsidRPr="00BF4D93">
        <w:rPr>
          <w:rFonts w:cs="Arial"/>
          <w:sz w:val="20"/>
          <w:szCs w:val="20"/>
        </w:rPr>
        <w:t>[Massillon</w:t>
      </w:r>
      <w:r w:rsidR="004D7D69">
        <w:rPr>
          <w:rFonts w:cs="Arial"/>
          <w:sz w:val="20"/>
          <w:szCs w:val="20"/>
        </w:rPr>
        <w:t xml:space="preserve"> 2006]</w:t>
      </w:r>
      <w:r w:rsidRPr="00BF4D93">
        <w:rPr>
          <w:rFonts w:cs="Arial"/>
          <w:sz w:val="20"/>
          <w:szCs w:val="20"/>
        </w:rPr>
        <w:t>.</w:t>
      </w:r>
      <w:r>
        <w:rPr>
          <w:rFonts w:cs="Arial"/>
          <w:sz w:val="20"/>
          <w:szCs w:val="20"/>
        </w:rPr>
        <w:t xml:space="preserve"> </w:t>
      </w:r>
      <w:r w:rsidR="00BB46C8" w:rsidRPr="00BF4D93">
        <w:rPr>
          <w:rFonts w:cs="Arial"/>
          <w:sz w:val="20"/>
          <w:szCs w:val="20"/>
        </w:rPr>
        <w:t>Radiation-quality determination based on TLDs have been applied in proton-beam therapy [</w:t>
      </w:r>
      <w:bookmarkStart w:id="6" w:name="_Hlk222394317"/>
      <w:r w:rsidR="00BB46C8" w:rsidRPr="00BF4D93">
        <w:rPr>
          <w:rFonts w:cs="Arial"/>
          <w:sz w:val="20"/>
          <w:szCs w:val="20"/>
        </w:rPr>
        <w:t>Mukherjee</w:t>
      </w:r>
      <w:r w:rsidR="008D4C64">
        <w:rPr>
          <w:rFonts w:cs="Arial"/>
          <w:sz w:val="20"/>
          <w:szCs w:val="20"/>
        </w:rPr>
        <w:t xml:space="preserve"> </w:t>
      </w:r>
      <w:r w:rsidR="00BB46C8" w:rsidRPr="00BF4D93">
        <w:rPr>
          <w:rFonts w:cs="Arial"/>
          <w:sz w:val="20"/>
          <w:szCs w:val="20"/>
        </w:rPr>
        <w:t>2011</w:t>
      </w:r>
      <w:bookmarkEnd w:id="6"/>
      <w:r w:rsidR="00BB46C8" w:rsidRPr="00BF4D93">
        <w:rPr>
          <w:rFonts w:cs="Arial"/>
          <w:sz w:val="20"/>
          <w:szCs w:val="20"/>
        </w:rPr>
        <w:t>]</w:t>
      </w:r>
      <w:r w:rsidR="0034178E" w:rsidRPr="00BF4D93">
        <w:rPr>
          <w:rFonts w:cs="Arial"/>
          <w:sz w:val="20"/>
          <w:szCs w:val="20"/>
        </w:rPr>
        <w:t xml:space="preserve">. </w:t>
      </w:r>
    </w:p>
    <w:p w14:paraId="5E930D0D" w14:textId="77777777" w:rsidR="00047088" w:rsidRDefault="00750F90" w:rsidP="00384E04">
      <w:pPr>
        <w:jc w:val="both"/>
        <w:rPr>
          <w:rFonts w:cs="Arial"/>
          <w:sz w:val="20"/>
          <w:szCs w:val="20"/>
        </w:rPr>
      </w:pPr>
      <w:r w:rsidRPr="00750F90">
        <w:rPr>
          <w:rFonts w:cs="Arial"/>
          <w:sz w:val="20"/>
          <w:szCs w:val="20"/>
        </w:rPr>
        <w:t xml:space="preserve">Extending the approach to heavier ions, studies </w:t>
      </w:r>
      <w:r w:rsidR="00047088" w:rsidRPr="00047088">
        <w:rPr>
          <w:rFonts w:cs="Arial"/>
          <w:sz w:val="20"/>
          <w:szCs w:val="20"/>
        </w:rPr>
        <w:t>have combined thermoluminescent materials with different LET sensitivities to distinguish radiation contributions originating from the dense track core from those arising in the δ-ray penumbra</w:t>
      </w:r>
      <w:r w:rsidR="00047088" w:rsidRPr="00047088">
        <w:rPr>
          <w:rFonts w:cs="Arial"/>
          <w:sz w:val="20"/>
          <w:szCs w:val="20"/>
        </w:rPr>
        <w:t xml:space="preserve"> </w:t>
      </w:r>
      <w:r>
        <w:rPr>
          <w:rFonts w:cs="Arial"/>
          <w:sz w:val="20"/>
          <w:szCs w:val="20"/>
        </w:rPr>
        <w:t xml:space="preserve">[Olko </w:t>
      </w:r>
      <w:r w:rsidR="00B975F0">
        <w:rPr>
          <w:rFonts w:cs="Arial"/>
          <w:sz w:val="20"/>
          <w:szCs w:val="20"/>
        </w:rPr>
        <w:t>2002</w:t>
      </w:r>
      <w:r>
        <w:rPr>
          <w:rFonts w:cs="Arial"/>
          <w:sz w:val="20"/>
          <w:szCs w:val="20"/>
        </w:rPr>
        <w:t>]</w:t>
      </w:r>
      <w:r w:rsidRPr="00750F90">
        <w:rPr>
          <w:rFonts w:cs="Arial"/>
          <w:sz w:val="20"/>
          <w:szCs w:val="20"/>
        </w:rPr>
        <w:t xml:space="preserve">. </w:t>
      </w:r>
    </w:p>
    <w:p w14:paraId="281D0672" w14:textId="4F5DDA78" w:rsidR="00695C17" w:rsidRDefault="00047088" w:rsidP="00384E04">
      <w:pPr>
        <w:jc w:val="both"/>
        <w:rPr>
          <w:rFonts w:cs="Arial"/>
          <w:sz w:val="20"/>
          <w:szCs w:val="20"/>
        </w:rPr>
      </w:pPr>
      <w:r w:rsidRPr="00047088">
        <w:rPr>
          <w:rFonts w:cs="Arial"/>
          <w:sz w:val="20"/>
          <w:szCs w:val="20"/>
        </w:rPr>
        <w:t xml:space="preserve">Although not truly spectrometric, this approach can be interpreted as a simplified LET-resolved analysis, where the dose distribution is </w:t>
      </w:r>
      <w:r>
        <w:rPr>
          <w:rFonts w:cs="Arial"/>
          <w:sz w:val="20"/>
          <w:szCs w:val="20"/>
        </w:rPr>
        <w:t>separated</w:t>
      </w:r>
      <w:r w:rsidRPr="00047088">
        <w:rPr>
          <w:rFonts w:cs="Arial"/>
          <w:sz w:val="20"/>
          <w:szCs w:val="20"/>
        </w:rPr>
        <w:t xml:space="preserve"> </w:t>
      </w:r>
      <w:r w:rsidRPr="00047088">
        <w:rPr>
          <w:rFonts w:cs="Arial"/>
          <w:sz w:val="20"/>
          <w:szCs w:val="20"/>
        </w:rPr>
        <w:t>into only two LET regions, broadly corresponding to lower- and higher-LET components.</w:t>
      </w:r>
      <w:r>
        <w:rPr>
          <w:rFonts w:cs="Arial"/>
          <w:sz w:val="20"/>
          <w:szCs w:val="20"/>
        </w:rPr>
        <w:t xml:space="preserve"> </w:t>
      </w:r>
    </w:p>
    <w:p w14:paraId="1FD0DBE2" w14:textId="2C9E0DA1" w:rsidR="0034178E" w:rsidRPr="00DC194E" w:rsidRDefault="0034178E" w:rsidP="006B5678">
      <w:pPr>
        <w:pStyle w:val="ListParagraph"/>
        <w:numPr>
          <w:ilvl w:val="2"/>
          <w:numId w:val="40"/>
        </w:numPr>
        <w:jc w:val="both"/>
        <w:rPr>
          <w:rFonts w:cs="Arial"/>
          <w:sz w:val="20"/>
          <w:szCs w:val="20"/>
        </w:rPr>
      </w:pPr>
      <w:r w:rsidRPr="00DC194E">
        <w:rPr>
          <w:rFonts w:cs="Arial"/>
          <w:sz w:val="20"/>
          <w:szCs w:val="20"/>
        </w:rPr>
        <w:t>Fluorescent nuclear track detector</w:t>
      </w:r>
    </w:p>
    <w:p w14:paraId="6A8BBE2B" w14:textId="4A9E60C0" w:rsidR="00522FDE" w:rsidRPr="00522FDE" w:rsidRDefault="00522FDE" w:rsidP="00522FDE">
      <w:pPr>
        <w:jc w:val="both"/>
        <w:rPr>
          <w:rFonts w:cs="Arial"/>
          <w:sz w:val="20"/>
          <w:szCs w:val="20"/>
        </w:rPr>
      </w:pPr>
      <w:r w:rsidRPr="2CEB0C79">
        <w:rPr>
          <w:rFonts w:cs="Arial"/>
          <w:sz w:val="20"/>
          <w:szCs w:val="20"/>
        </w:rPr>
        <w:t xml:space="preserve">In fluorescent nuclear track detectors (FNTDs), each ionizing particle produces </w:t>
      </w:r>
      <w:r w:rsidR="00D84C8E" w:rsidRPr="2CEB0C79">
        <w:rPr>
          <w:rFonts w:cs="Arial"/>
          <w:sz w:val="20"/>
          <w:szCs w:val="20"/>
        </w:rPr>
        <w:t>defect</w:t>
      </w:r>
      <w:r w:rsidR="00FA59B0" w:rsidRPr="2CEB0C79">
        <w:rPr>
          <w:rFonts w:cs="Arial"/>
          <w:sz w:val="20"/>
          <w:szCs w:val="20"/>
        </w:rPr>
        <w:t xml:space="preserve">s </w:t>
      </w:r>
      <w:r w:rsidR="004F6029" w:rsidRPr="2CEB0C79">
        <w:rPr>
          <w:rFonts w:cs="Arial"/>
          <w:sz w:val="20"/>
          <w:szCs w:val="20"/>
        </w:rPr>
        <w:t xml:space="preserve">along the </w:t>
      </w:r>
      <w:r w:rsidR="000E0BBB" w:rsidRPr="2CEB0C79">
        <w:rPr>
          <w:rFonts w:cs="Arial"/>
          <w:sz w:val="20"/>
          <w:szCs w:val="20"/>
        </w:rPr>
        <w:t xml:space="preserve">track </w:t>
      </w:r>
      <w:r w:rsidRPr="2CEB0C79">
        <w:rPr>
          <w:rFonts w:cs="Arial"/>
          <w:sz w:val="20"/>
          <w:szCs w:val="20"/>
        </w:rPr>
        <w:t>within</w:t>
      </w:r>
      <w:r w:rsidR="007E3CEF" w:rsidRPr="2CEB0C79">
        <w:rPr>
          <w:rFonts w:cs="Arial"/>
          <w:sz w:val="20"/>
          <w:szCs w:val="20"/>
        </w:rPr>
        <w:t xml:space="preserve"> the</w:t>
      </w:r>
      <w:r w:rsidRPr="2CEB0C79">
        <w:rPr>
          <w:rFonts w:cs="Arial"/>
          <w:sz w:val="20"/>
          <w:szCs w:val="20"/>
        </w:rPr>
        <w:t xml:space="preserve"> medium</w:t>
      </w:r>
      <w:r w:rsidR="000E0BBB" w:rsidRPr="2CEB0C79">
        <w:rPr>
          <w:rFonts w:cs="Arial"/>
          <w:sz w:val="20"/>
          <w:szCs w:val="20"/>
        </w:rPr>
        <w:t>. Those</w:t>
      </w:r>
      <w:r w:rsidRPr="2CEB0C79">
        <w:rPr>
          <w:rFonts w:cs="Arial"/>
          <w:sz w:val="20"/>
          <w:szCs w:val="20"/>
        </w:rPr>
        <w:t xml:space="preserve"> </w:t>
      </w:r>
      <w:r w:rsidR="00FA59B0" w:rsidRPr="2CEB0C79">
        <w:rPr>
          <w:rFonts w:cs="Arial"/>
          <w:sz w:val="20"/>
          <w:szCs w:val="20"/>
        </w:rPr>
        <w:t xml:space="preserve">are </w:t>
      </w:r>
      <w:r w:rsidRPr="2CEB0C79">
        <w:rPr>
          <w:rFonts w:cs="Arial"/>
          <w:sz w:val="20"/>
          <w:szCs w:val="20"/>
        </w:rPr>
        <w:t xml:space="preserve">visualized </w:t>
      </w:r>
      <w:r w:rsidR="00101CF7" w:rsidRPr="2CEB0C79">
        <w:rPr>
          <w:rFonts w:cs="Arial"/>
          <w:sz w:val="20"/>
          <w:szCs w:val="20"/>
        </w:rPr>
        <w:t xml:space="preserve">with micrometric spatial resolution </w:t>
      </w:r>
      <w:r w:rsidRPr="2CEB0C79">
        <w:rPr>
          <w:rFonts w:cs="Arial"/>
          <w:sz w:val="20"/>
          <w:szCs w:val="20"/>
        </w:rPr>
        <w:t xml:space="preserve">and represented in </w:t>
      </w:r>
      <w:r w:rsidRPr="2CEB0C79">
        <w:rPr>
          <w:rFonts w:cs="Arial"/>
          <w:sz w:val="20"/>
          <w:szCs w:val="20"/>
        </w:rPr>
        <w:lastRenderedPageBreak/>
        <w:t xml:space="preserve">spectra according to </w:t>
      </w:r>
      <w:r w:rsidR="00EC4A91" w:rsidRPr="2CEB0C79">
        <w:rPr>
          <w:rFonts w:cs="Arial"/>
          <w:sz w:val="20"/>
          <w:szCs w:val="20"/>
        </w:rPr>
        <w:t xml:space="preserve">their </w:t>
      </w:r>
      <w:r w:rsidRPr="2CEB0C79">
        <w:rPr>
          <w:rFonts w:cs="Arial"/>
          <w:sz w:val="20"/>
          <w:szCs w:val="20"/>
        </w:rPr>
        <w:t>fluorescence intensity. FNTDs provide a methodology for assessing the LET rel</w:t>
      </w:r>
      <w:r w:rsidR="00603462" w:rsidRPr="2CEB0C79">
        <w:rPr>
          <w:rFonts w:cs="Arial"/>
          <w:sz w:val="20"/>
          <w:szCs w:val="20"/>
        </w:rPr>
        <w:t>ying</w:t>
      </w:r>
      <w:r w:rsidR="00A34C3F" w:rsidRPr="2CEB0C79">
        <w:rPr>
          <w:rFonts w:cs="Arial"/>
          <w:sz w:val="20"/>
          <w:szCs w:val="20"/>
        </w:rPr>
        <w:t xml:space="preserve">, </w:t>
      </w:r>
      <w:r w:rsidR="00230962" w:rsidRPr="2CEB0C79">
        <w:rPr>
          <w:rFonts w:cs="Arial"/>
          <w:sz w:val="20"/>
          <w:szCs w:val="20"/>
        </w:rPr>
        <w:t>in monoenergetic</w:t>
      </w:r>
      <w:r w:rsidR="00A34C3F" w:rsidRPr="2CEB0C79">
        <w:rPr>
          <w:rFonts w:cs="Arial"/>
          <w:sz w:val="20"/>
          <w:szCs w:val="20"/>
        </w:rPr>
        <w:t xml:space="preserve"> beams,</w:t>
      </w:r>
      <w:r w:rsidR="00603462" w:rsidRPr="2CEB0C79">
        <w:rPr>
          <w:rFonts w:cs="Arial"/>
          <w:sz w:val="20"/>
          <w:szCs w:val="20"/>
        </w:rPr>
        <w:t xml:space="preserve"> </w:t>
      </w:r>
      <w:r w:rsidRPr="2CEB0C79">
        <w:rPr>
          <w:rFonts w:cs="Arial"/>
          <w:sz w:val="20"/>
          <w:szCs w:val="20"/>
        </w:rPr>
        <w:t>on empirical comparison between the experimentally recorded fluorescence spectra and reference LET values [Muñoz 2023].</w:t>
      </w:r>
      <w:r w:rsidR="00AB0BDA" w:rsidRPr="2CEB0C79">
        <w:rPr>
          <w:rFonts w:cs="Arial"/>
          <w:sz w:val="20"/>
          <w:szCs w:val="20"/>
        </w:rPr>
        <w:t xml:space="preserve"> </w:t>
      </w:r>
    </w:p>
    <w:p w14:paraId="1C1B42EB" w14:textId="549A652A" w:rsidR="0034178E" w:rsidRPr="00BF4D93" w:rsidRDefault="00522FDE" w:rsidP="00522FDE">
      <w:pPr>
        <w:jc w:val="both"/>
        <w:rPr>
          <w:rFonts w:cs="Arial"/>
          <w:sz w:val="20"/>
          <w:szCs w:val="20"/>
        </w:rPr>
      </w:pPr>
      <w:r w:rsidRPr="00522FDE">
        <w:rPr>
          <w:rFonts w:cs="Arial"/>
          <w:sz w:val="20"/>
          <w:szCs w:val="20"/>
        </w:rPr>
        <w:t>For low</w:t>
      </w:r>
      <w:r w:rsidRPr="00522FDE">
        <w:rPr>
          <w:rFonts w:ascii="Cambria Math" w:hAnsi="Cambria Math" w:cs="Cambria Math"/>
          <w:sz w:val="20"/>
          <w:szCs w:val="20"/>
        </w:rPr>
        <w:t>‑</w:t>
      </w:r>
      <w:r w:rsidRPr="00522FDE">
        <w:rPr>
          <w:rFonts w:cs="Arial"/>
          <w:sz w:val="20"/>
          <w:szCs w:val="20"/>
        </w:rPr>
        <w:t>energy particles and sufficiently large sensitive volumes, the entire track can be visualized down to the stopping point</w:t>
      </w:r>
      <w:r w:rsidR="00DE3906">
        <w:rPr>
          <w:rFonts w:cs="Arial"/>
          <w:sz w:val="20"/>
          <w:szCs w:val="20"/>
        </w:rPr>
        <w:t xml:space="preserve">; a typical case is for </w:t>
      </w:r>
      <w:r w:rsidRPr="00522FDE">
        <w:rPr>
          <w:rFonts w:cs="Arial"/>
          <w:sz w:val="20"/>
          <w:szCs w:val="20"/>
        </w:rPr>
        <w:t>boron</w:t>
      </w:r>
      <w:r w:rsidRPr="00522FDE">
        <w:rPr>
          <w:rFonts w:ascii="Cambria Math" w:hAnsi="Cambria Math" w:cs="Cambria Math"/>
          <w:sz w:val="20"/>
          <w:szCs w:val="20"/>
        </w:rPr>
        <w:t>‑</w:t>
      </w:r>
      <w:r w:rsidRPr="00522FDE">
        <w:rPr>
          <w:rFonts w:cs="Arial"/>
          <w:sz w:val="20"/>
          <w:szCs w:val="20"/>
        </w:rPr>
        <w:t xml:space="preserve">neutron </w:t>
      </w:r>
      <w:r w:rsidR="00CD20F7">
        <w:rPr>
          <w:rFonts w:cs="Arial"/>
          <w:sz w:val="20"/>
          <w:szCs w:val="20"/>
        </w:rPr>
        <w:t>capture</w:t>
      </w:r>
      <w:r w:rsidRPr="00522FDE">
        <w:rPr>
          <w:rFonts w:cs="Arial"/>
          <w:sz w:val="20"/>
          <w:szCs w:val="20"/>
        </w:rPr>
        <w:t xml:space="preserve"> applications</w:t>
      </w:r>
      <w:r w:rsidR="004E2334">
        <w:rPr>
          <w:rFonts w:cs="Arial"/>
          <w:sz w:val="20"/>
          <w:szCs w:val="20"/>
        </w:rPr>
        <w:t>,</w:t>
      </w:r>
      <w:r w:rsidR="00CD20F7">
        <w:rPr>
          <w:rFonts w:cs="Arial"/>
          <w:sz w:val="20"/>
          <w:szCs w:val="20"/>
        </w:rPr>
        <w:t xml:space="preserve"> </w:t>
      </w:r>
      <w:r w:rsidR="00DE3906">
        <w:rPr>
          <w:rFonts w:cs="Arial"/>
          <w:sz w:val="20"/>
          <w:szCs w:val="20"/>
        </w:rPr>
        <w:t xml:space="preserve">were </w:t>
      </w:r>
      <w:r w:rsidR="00077389">
        <w:rPr>
          <w:rFonts w:cs="Arial"/>
          <w:sz w:val="20"/>
          <w:szCs w:val="20"/>
        </w:rPr>
        <w:t>FNTD</w:t>
      </w:r>
      <w:r w:rsidR="00CD20F7">
        <w:rPr>
          <w:rFonts w:cs="Arial"/>
          <w:sz w:val="20"/>
          <w:szCs w:val="20"/>
        </w:rPr>
        <w:t xml:space="preserve"> </w:t>
      </w:r>
      <w:r w:rsidR="0001194B">
        <w:rPr>
          <w:rFonts w:cs="Arial"/>
          <w:sz w:val="20"/>
          <w:szCs w:val="20"/>
        </w:rPr>
        <w:t xml:space="preserve">may </w:t>
      </w:r>
      <w:r w:rsidR="00262D7F">
        <w:rPr>
          <w:rFonts w:cs="Arial"/>
          <w:sz w:val="20"/>
          <w:szCs w:val="20"/>
        </w:rPr>
        <w:t>clearly</w:t>
      </w:r>
      <w:r w:rsidR="0001194B">
        <w:rPr>
          <w:rFonts w:cs="Arial"/>
          <w:sz w:val="20"/>
          <w:szCs w:val="20"/>
        </w:rPr>
        <w:t xml:space="preserve"> distinguish the alpha an</w:t>
      </w:r>
      <w:r w:rsidR="00A07B82">
        <w:rPr>
          <w:rFonts w:cs="Arial"/>
          <w:sz w:val="20"/>
          <w:szCs w:val="20"/>
        </w:rPr>
        <w:t>d</w:t>
      </w:r>
      <w:r w:rsidR="0001194B">
        <w:rPr>
          <w:rFonts w:cs="Arial"/>
          <w:sz w:val="20"/>
          <w:szCs w:val="20"/>
        </w:rPr>
        <w:t xml:space="preserve"> lithium tracks generated</w:t>
      </w:r>
      <w:r w:rsidR="00A07B82">
        <w:rPr>
          <w:rFonts w:cs="Arial"/>
          <w:sz w:val="20"/>
          <w:szCs w:val="20"/>
        </w:rPr>
        <w:t xml:space="preserve"> [</w:t>
      </w:r>
      <w:r w:rsidR="00A07B82" w:rsidRPr="00A07B82">
        <w:rPr>
          <w:rFonts w:cs="Arial"/>
          <w:sz w:val="20"/>
          <w:szCs w:val="20"/>
        </w:rPr>
        <w:t>Galuzzi 2025</w:t>
      </w:r>
      <w:r w:rsidR="00A07B82">
        <w:rPr>
          <w:rFonts w:cs="Arial"/>
          <w:sz w:val="20"/>
          <w:szCs w:val="20"/>
        </w:rPr>
        <w:t>]</w:t>
      </w:r>
      <w:r w:rsidR="00B87D74">
        <w:rPr>
          <w:rFonts w:cs="Arial"/>
          <w:sz w:val="20"/>
          <w:szCs w:val="20"/>
        </w:rPr>
        <w:t>.</w:t>
      </w:r>
      <w:r w:rsidRPr="00522FDE">
        <w:rPr>
          <w:rFonts w:cs="Arial"/>
          <w:sz w:val="20"/>
          <w:szCs w:val="20"/>
        </w:rPr>
        <w:t xml:space="preserve"> For ions of higher energy, however, </w:t>
      </w:r>
      <w:r w:rsidR="00CA1992">
        <w:rPr>
          <w:rFonts w:cs="Arial"/>
          <w:sz w:val="20"/>
          <w:szCs w:val="20"/>
        </w:rPr>
        <w:t xml:space="preserve">crossing </w:t>
      </w:r>
      <w:r w:rsidRPr="00522FDE">
        <w:rPr>
          <w:rFonts w:cs="Arial"/>
          <w:sz w:val="20"/>
          <w:szCs w:val="20"/>
        </w:rPr>
        <w:t xml:space="preserve">tracks are registered. The fluorescence response depends on the ion species, and the transverse extent of the </w:t>
      </w:r>
      <w:r w:rsidR="00047088">
        <w:rPr>
          <w:rFonts w:cs="Arial"/>
          <w:sz w:val="20"/>
          <w:szCs w:val="20"/>
        </w:rPr>
        <w:t xml:space="preserve">corresponding </w:t>
      </w:r>
      <w:r w:rsidRPr="00522FDE">
        <w:rPr>
          <w:rFonts w:cs="Arial"/>
          <w:sz w:val="20"/>
          <w:szCs w:val="20"/>
        </w:rPr>
        <w:t xml:space="preserve">track structure </w:t>
      </w:r>
      <w:r w:rsidR="003D68E8">
        <w:rPr>
          <w:rFonts w:cs="Arial"/>
          <w:sz w:val="20"/>
          <w:szCs w:val="20"/>
        </w:rPr>
        <w:t xml:space="preserve">typically extends only </w:t>
      </w:r>
      <w:r w:rsidRPr="00522FDE">
        <w:rPr>
          <w:rFonts w:cs="Arial"/>
          <w:sz w:val="20"/>
          <w:szCs w:val="20"/>
        </w:rPr>
        <w:t xml:space="preserve">a few micrometers </w:t>
      </w:r>
      <w:r w:rsidR="003D68E8">
        <w:rPr>
          <w:rFonts w:cs="Arial"/>
          <w:sz w:val="20"/>
          <w:szCs w:val="20"/>
        </w:rPr>
        <w:t xml:space="preserve">from </w:t>
      </w:r>
      <w:r w:rsidRPr="00522FDE">
        <w:rPr>
          <w:rFonts w:cs="Arial"/>
          <w:sz w:val="20"/>
          <w:szCs w:val="20"/>
        </w:rPr>
        <w:t>the particle trajectory</w:t>
      </w:r>
      <w:r w:rsidR="00047088">
        <w:rPr>
          <w:rFonts w:cs="Arial"/>
          <w:sz w:val="20"/>
          <w:szCs w:val="20"/>
        </w:rPr>
        <w:t xml:space="preserve">. </w:t>
      </w:r>
      <w:r w:rsidR="003D68E8">
        <w:rPr>
          <w:rFonts w:cs="Arial"/>
          <w:sz w:val="20"/>
          <w:szCs w:val="20"/>
        </w:rPr>
        <w:t>Conseuently, t</w:t>
      </w:r>
      <w:r w:rsidR="00047088">
        <w:rPr>
          <w:rFonts w:cs="Arial"/>
          <w:sz w:val="20"/>
          <w:szCs w:val="20"/>
        </w:rPr>
        <w:t xml:space="preserve">he </w:t>
      </w:r>
      <w:r w:rsidRPr="00522FDE">
        <w:rPr>
          <w:rFonts w:cs="Arial"/>
          <w:sz w:val="20"/>
          <w:szCs w:val="20"/>
        </w:rPr>
        <w:t>contribution from high</w:t>
      </w:r>
      <w:r w:rsidRPr="00522FDE">
        <w:rPr>
          <w:rFonts w:ascii="Cambria Math" w:hAnsi="Cambria Math" w:cs="Cambria Math"/>
          <w:sz w:val="20"/>
          <w:szCs w:val="20"/>
        </w:rPr>
        <w:t>‑</w:t>
      </w:r>
      <w:r w:rsidRPr="00522FDE">
        <w:rPr>
          <w:rFonts w:cs="Arial"/>
          <w:sz w:val="20"/>
          <w:szCs w:val="20"/>
        </w:rPr>
        <w:t xml:space="preserve">energy </w:t>
      </w:r>
      <w:r w:rsidRPr="00522FDE">
        <w:rPr>
          <w:rFonts w:ascii="Calibri" w:hAnsi="Calibri" w:cs="Calibri"/>
          <w:sz w:val="20"/>
          <w:szCs w:val="20"/>
        </w:rPr>
        <w:t>δ</w:t>
      </w:r>
      <w:r w:rsidRPr="00522FDE">
        <w:rPr>
          <w:rFonts w:ascii="Cambria Math" w:hAnsi="Cambria Math" w:cs="Cambria Math"/>
          <w:sz w:val="20"/>
          <w:szCs w:val="20"/>
        </w:rPr>
        <w:t>‑</w:t>
      </w:r>
      <w:r w:rsidRPr="00522FDE">
        <w:rPr>
          <w:rFonts w:cs="Arial"/>
          <w:sz w:val="20"/>
          <w:szCs w:val="20"/>
        </w:rPr>
        <w:t>electrons</w:t>
      </w:r>
      <w:r w:rsidR="00047088">
        <w:rPr>
          <w:rFonts w:cs="Arial"/>
          <w:sz w:val="20"/>
          <w:szCs w:val="20"/>
        </w:rPr>
        <w:t xml:space="preserve"> is therefore not </w:t>
      </w:r>
      <w:r w:rsidR="003D68E8">
        <w:rPr>
          <w:rFonts w:cs="Arial"/>
          <w:sz w:val="20"/>
          <w:szCs w:val="20"/>
        </w:rPr>
        <w:t xml:space="preserve">fully </w:t>
      </w:r>
      <w:r w:rsidR="00047088">
        <w:rPr>
          <w:rFonts w:cs="Arial"/>
          <w:sz w:val="20"/>
          <w:szCs w:val="20"/>
        </w:rPr>
        <w:t>accounted</w:t>
      </w:r>
      <w:r w:rsidR="003D68E8">
        <w:rPr>
          <w:rFonts w:cs="Arial"/>
          <w:sz w:val="20"/>
          <w:szCs w:val="20"/>
        </w:rPr>
        <w:t xml:space="preserve"> for</w:t>
      </w:r>
      <w:r w:rsidRPr="00522FDE">
        <w:rPr>
          <w:rFonts w:cs="Arial"/>
          <w:sz w:val="20"/>
          <w:szCs w:val="20"/>
        </w:rPr>
        <w:t xml:space="preserve">. As a </w:t>
      </w:r>
      <w:r w:rsidR="003D68E8">
        <w:rPr>
          <w:rFonts w:cs="Arial"/>
          <w:sz w:val="20"/>
          <w:szCs w:val="20"/>
        </w:rPr>
        <w:t>result</w:t>
      </w:r>
      <w:r w:rsidRPr="00522FDE">
        <w:rPr>
          <w:rFonts w:cs="Arial"/>
          <w:sz w:val="20"/>
          <w:szCs w:val="20"/>
        </w:rPr>
        <w:t xml:space="preserve">, the applicability of FNTDs is </w:t>
      </w:r>
      <w:r w:rsidR="00CA1992">
        <w:rPr>
          <w:rFonts w:cs="Arial"/>
          <w:sz w:val="20"/>
          <w:szCs w:val="20"/>
        </w:rPr>
        <w:t>limited</w:t>
      </w:r>
      <w:r w:rsidR="00C67D34">
        <w:rPr>
          <w:rFonts w:cs="Arial"/>
          <w:sz w:val="20"/>
          <w:szCs w:val="20"/>
        </w:rPr>
        <w:t xml:space="preserve"> </w:t>
      </w:r>
      <w:r w:rsidRPr="00522FDE">
        <w:rPr>
          <w:rFonts w:cs="Arial"/>
          <w:sz w:val="20"/>
          <w:szCs w:val="20"/>
        </w:rPr>
        <w:t xml:space="preserve">to the assessment of restricted LET, since </w:t>
      </w:r>
      <w:r w:rsidR="003D68E8">
        <w:rPr>
          <w:rFonts w:cs="Arial"/>
          <w:sz w:val="20"/>
          <w:szCs w:val="20"/>
        </w:rPr>
        <w:t>those detectors</w:t>
      </w:r>
      <w:r w:rsidRPr="00522FDE">
        <w:rPr>
          <w:rFonts w:cs="Arial"/>
          <w:sz w:val="20"/>
          <w:szCs w:val="20"/>
        </w:rPr>
        <w:t xml:space="preserve"> cannot capture the </w:t>
      </w:r>
      <w:r w:rsidR="003D68E8">
        <w:rPr>
          <w:rFonts w:cs="Arial"/>
          <w:sz w:val="20"/>
          <w:szCs w:val="20"/>
        </w:rPr>
        <w:t>complete</w:t>
      </w:r>
      <w:r w:rsidRPr="00522FDE">
        <w:rPr>
          <w:rFonts w:cs="Arial"/>
          <w:sz w:val="20"/>
          <w:szCs w:val="20"/>
        </w:rPr>
        <w:t xml:space="preserve"> radial distribution </w:t>
      </w:r>
      <w:r w:rsidR="003D68E8">
        <w:rPr>
          <w:rFonts w:cs="Arial"/>
          <w:sz w:val="20"/>
          <w:szCs w:val="20"/>
        </w:rPr>
        <w:t xml:space="preserve">of energy deposited by </w:t>
      </w:r>
      <w:r w:rsidRPr="00522FDE">
        <w:rPr>
          <w:rFonts w:cs="Arial"/>
          <w:sz w:val="20"/>
          <w:szCs w:val="20"/>
        </w:rPr>
        <w:t>high</w:t>
      </w:r>
      <w:r w:rsidRPr="00522FDE">
        <w:rPr>
          <w:rFonts w:ascii="Cambria Math" w:hAnsi="Cambria Math" w:cs="Cambria Math"/>
          <w:sz w:val="20"/>
          <w:szCs w:val="20"/>
        </w:rPr>
        <w:t>‑</w:t>
      </w:r>
      <w:r w:rsidRPr="00522FDE">
        <w:rPr>
          <w:rFonts w:cs="Arial"/>
          <w:sz w:val="20"/>
          <w:szCs w:val="20"/>
        </w:rPr>
        <w:t>energy secondary electrons.</w:t>
      </w:r>
    </w:p>
    <w:p w14:paraId="5CE2FF5F" w14:textId="4AE3B1BC" w:rsidR="0034178E" w:rsidRPr="00DC194E" w:rsidRDefault="0034178E" w:rsidP="006B5678">
      <w:pPr>
        <w:pStyle w:val="ListParagraph"/>
        <w:numPr>
          <w:ilvl w:val="2"/>
          <w:numId w:val="40"/>
        </w:numPr>
        <w:jc w:val="both"/>
        <w:rPr>
          <w:rFonts w:cs="Arial"/>
          <w:sz w:val="20"/>
          <w:szCs w:val="20"/>
        </w:rPr>
      </w:pPr>
      <w:r w:rsidRPr="00DC194E">
        <w:rPr>
          <w:rFonts w:cs="Arial"/>
          <w:sz w:val="20"/>
          <w:szCs w:val="20"/>
        </w:rPr>
        <w:t xml:space="preserve"> Track-etched detector</w:t>
      </w:r>
    </w:p>
    <w:p w14:paraId="05AFBDE5" w14:textId="77777777" w:rsidR="00475253" w:rsidRDefault="0034178E" w:rsidP="000D4D02">
      <w:pPr>
        <w:jc w:val="both"/>
        <w:rPr>
          <w:rFonts w:cs="Arial"/>
          <w:sz w:val="20"/>
          <w:szCs w:val="20"/>
        </w:rPr>
      </w:pPr>
      <w:r w:rsidRPr="2CEB0C79">
        <w:rPr>
          <w:rFonts w:cs="Arial"/>
          <w:sz w:val="20"/>
          <w:szCs w:val="20"/>
        </w:rPr>
        <w:t>In track-etched</w:t>
      </w:r>
      <w:r w:rsidR="0003620C" w:rsidRPr="2CEB0C79">
        <w:rPr>
          <w:rFonts w:cs="Arial"/>
          <w:sz w:val="20"/>
          <w:szCs w:val="20"/>
        </w:rPr>
        <w:t xml:space="preserve"> detectors</w:t>
      </w:r>
      <w:r w:rsidR="003D68E8">
        <w:rPr>
          <w:rFonts w:cs="Arial"/>
          <w:sz w:val="20"/>
          <w:szCs w:val="20"/>
        </w:rPr>
        <w:t xml:space="preserve"> (</w:t>
      </w:r>
      <w:r w:rsidR="0003620C" w:rsidRPr="2CEB0C79">
        <w:rPr>
          <w:rFonts w:cs="Arial"/>
          <w:sz w:val="20"/>
          <w:szCs w:val="20"/>
        </w:rPr>
        <w:t>TEDs</w:t>
      </w:r>
      <w:r w:rsidR="003D68E8">
        <w:rPr>
          <w:rFonts w:cs="Arial"/>
          <w:sz w:val="20"/>
          <w:szCs w:val="20"/>
        </w:rPr>
        <w:t>)</w:t>
      </w:r>
      <w:r w:rsidRPr="2CEB0C79">
        <w:rPr>
          <w:rFonts w:cs="Arial"/>
          <w:sz w:val="20"/>
          <w:szCs w:val="20"/>
        </w:rPr>
        <w:t xml:space="preserve">, </w:t>
      </w:r>
      <w:r w:rsidR="003D68E8" w:rsidRPr="003D68E8">
        <w:rPr>
          <w:rFonts w:cs="Arial"/>
          <w:sz w:val="20"/>
          <w:szCs w:val="20"/>
        </w:rPr>
        <w:t>the dense ionization produced along a charged-particle trajectory creates a region of chemical and structural damage that remains invisible until chemical etching is performed. The etching process is generally assumed to be isotropic, such that the dimensions of the etched track are related to the characteristics of the original damage zone. Consequently, the diameter and morphology of the etched track depend on the particle type and its LET. Optical analysis of the etched tracks therefore provides an indirect estimate of LET</w:t>
      </w:r>
      <w:r w:rsidR="003D68E8" w:rsidRPr="003D68E8">
        <w:rPr>
          <w:rFonts w:cs="Arial"/>
          <w:sz w:val="20"/>
          <w:szCs w:val="20"/>
        </w:rPr>
        <w:t xml:space="preserve"> </w:t>
      </w:r>
      <w:r w:rsidR="00250ACB" w:rsidRPr="2CEB0C79">
        <w:rPr>
          <w:rFonts w:cs="Arial"/>
          <w:sz w:val="20"/>
          <w:szCs w:val="20"/>
        </w:rPr>
        <w:t xml:space="preserve">[Spurný 2001]. </w:t>
      </w:r>
      <w:r w:rsidR="00475253" w:rsidRPr="00475253">
        <w:rPr>
          <w:rFonts w:cs="Arial"/>
          <w:sz w:val="20"/>
          <w:szCs w:val="20"/>
        </w:rPr>
        <w:t>Each etched track is recorded individually</w:t>
      </w:r>
      <w:r w:rsidR="00475253">
        <w:rPr>
          <w:rFonts w:cs="Arial"/>
          <w:sz w:val="20"/>
          <w:szCs w:val="20"/>
        </w:rPr>
        <w:t xml:space="preserve"> </w:t>
      </w:r>
      <w:r w:rsidRPr="2CEB0C79">
        <w:rPr>
          <w:rFonts w:cs="Arial"/>
          <w:sz w:val="20"/>
          <w:szCs w:val="20"/>
        </w:rPr>
        <w:t xml:space="preserve">as function of </w:t>
      </w:r>
      <w:r w:rsidR="00475253">
        <w:rPr>
          <w:rFonts w:cs="Arial"/>
          <w:sz w:val="20"/>
          <w:szCs w:val="20"/>
        </w:rPr>
        <w:t xml:space="preserve">its </w:t>
      </w:r>
      <w:r w:rsidRPr="2CEB0C79">
        <w:rPr>
          <w:rFonts w:cs="Arial"/>
          <w:sz w:val="20"/>
          <w:szCs w:val="20"/>
        </w:rPr>
        <w:t xml:space="preserve">diameter </w:t>
      </w:r>
      <w:r w:rsidR="00475253" w:rsidRPr="00475253">
        <w:rPr>
          <w:rFonts w:cs="Arial"/>
          <w:sz w:val="20"/>
          <w:szCs w:val="20"/>
        </w:rPr>
        <w:t>which serves as a</w:t>
      </w:r>
      <w:r w:rsidR="00475253">
        <w:rPr>
          <w:rFonts w:cs="Arial"/>
          <w:sz w:val="20"/>
          <w:szCs w:val="20"/>
        </w:rPr>
        <w:t xml:space="preserve"> </w:t>
      </w:r>
      <w:r w:rsidR="00475253" w:rsidRPr="00475253">
        <w:rPr>
          <w:rFonts w:cs="Arial"/>
          <w:sz w:val="20"/>
          <w:szCs w:val="20"/>
        </w:rPr>
        <w:t>measure of the local ionization density.</w:t>
      </w:r>
      <w:r w:rsidR="00475253">
        <w:rPr>
          <w:rFonts w:cs="Arial"/>
          <w:sz w:val="20"/>
          <w:szCs w:val="20"/>
        </w:rPr>
        <w:t xml:space="preserve"> </w:t>
      </w:r>
      <w:r w:rsidR="00475253" w:rsidRPr="00475253">
        <w:rPr>
          <w:rFonts w:cs="Arial"/>
          <w:sz w:val="20"/>
          <w:szCs w:val="20"/>
        </w:rPr>
        <w:t>As a result, TEDs can provide a simplified spectrometric representation of the radiation field, allowing the reconstruction of both frequency- and dose-related distributions as a function of LET.</w:t>
      </w:r>
      <w:r w:rsidR="00475253">
        <w:rPr>
          <w:rFonts w:cs="Arial"/>
          <w:sz w:val="20"/>
          <w:szCs w:val="20"/>
        </w:rPr>
        <w:t xml:space="preserve"> </w:t>
      </w:r>
    </w:p>
    <w:p w14:paraId="3A50B705" w14:textId="27410D80" w:rsidR="00475253" w:rsidRDefault="00475253" w:rsidP="000D4D02">
      <w:pPr>
        <w:jc w:val="both"/>
        <w:rPr>
          <w:rFonts w:cs="Arial"/>
          <w:sz w:val="20"/>
          <w:szCs w:val="20"/>
        </w:rPr>
      </w:pPr>
      <w:r w:rsidRPr="00475253">
        <w:rPr>
          <w:rFonts w:cs="Arial"/>
          <w:sz w:val="20"/>
          <w:szCs w:val="20"/>
        </w:rPr>
        <w:t>The etched tracks produced by heavy ions typically exhibit diameters of several tens of micrometers. However, the radial extension of high-energy δ rays may be considerably larger, extending far beyond the dimensions of the observable track. Consequently, track-etched detectors are not suitable for the direct determination of unrestricted LET for high-energy ions, as they do not capture the full spatial distribution of energy deposited by distant secondary electrons.</w:t>
      </w:r>
    </w:p>
    <w:p w14:paraId="3F33DD8C" w14:textId="18A690FA" w:rsidR="0034178E" w:rsidRPr="00DC194E" w:rsidRDefault="0034178E" w:rsidP="006B5678">
      <w:pPr>
        <w:pStyle w:val="ListParagraph"/>
        <w:numPr>
          <w:ilvl w:val="2"/>
          <w:numId w:val="40"/>
        </w:numPr>
        <w:jc w:val="both"/>
        <w:rPr>
          <w:rFonts w:cs="Arial"/>
          <w:sz w:val="20"/>
          <w:szCs w:val="20"/>
        </w:rPr>
      </w:pPr>
      <w:r w:rsidRPr="00DC194E">
        <w:rPr>
          <w:rFonts w:cs="Arial"/>
          <w:sz w:val="20"/>
          <w:szCs w:val="20"/>
        </w:rPr>
        <w:t>Electron-spin resonance detector</w:t>
      </w:r>
    </w:p>
    <w:p w14:paraId="140B2927" w14:textId="30CFD0DA" w:rsidR="002145A2" w:rsidRDefault="00B36407" w:rsidP="000D4D02">
      <w:pPr>
        <w:jc w:val="both"/>
        <w:rPr>
          <w:rFonts w:cs="Arial"/>
          <w:sz w:val="20"/>
          <w:szCs w:val="20"/>
        </w:rPr>
      </w:pPr>
      <w:r w:rsidRPr="2CEB0C79">
        <w:rPr>
          <w:rFonts w:cs="Arial"/>
          <w:sz w:val="20"/>
          <w:szCs w:val="20"/>
        </w:rPr>
        <w:t xml:space="preserve">The electron-spin resonance (ESR) </w:t>
      </w:r>
      <w:r w:rsidR="00BA2532" w:rsidRPr="2CEB0C79">
        <w:rPr>
          <w:rFonts w:cs="Arial"/>
          <w:sz w:val="20"/>
          <w:szCs w:val="20"/>
        </w:rPr>
        <w:t>detectors</w:t>
      </w:r>
      <w:r w:rsidR="00B07BE7" w:rsidRPr="2CEB0C79">
        <w:rPr>
          <w:rFonts w:cs="Arial"/>
          <w:sz w:val="20"/>
          <w:szCs w:val="20"/>
        </w:rPr>
        <w:t xml:space="preserve"> exploit the formation of radiation</w:t>
      </w:r>
      <w:r w:rsidR="00602693">
        <w:rPr>
          <w:rFonts w:ascii="Cambria Math" w:hAnsi="Cambria Math" w:cs="Cambria Math"/>
          <w:sz w:val="20"/>
          <w:szCs w:val="20"/>
        </w:rPr>
        <w:t>-</w:t>
      </w:r>
      <w:r w:rsidR="00B07BE7" w:rsidRPr="2CEB0C79">
        <w:rPr>
          <w:rFonts w:cs="Arial"/>
          <w:sz w:val="20"/>
          <w:szCs w:val="20"/>
        </w:rPr>
        <w:t xml:space="preserve">induced </w:t>
      </w:r>
      <w:r w:rsidR="00F42138" w:rsidRPr="2CEB0C79">
        <w:rPr>
          <w:rFonts w:cs="Arial"/>
          <w:sz w:val="20"/>
          <w:szCs w:val="20"/>
        </w:rPr>
        <w:t xml:space="preserve">radicals </w:t>
      </w:r>
      <w:r w:rsidR="00B07BE7" w:rsidRPr="2CEB0C79">
        <w:rPr>
          <w:rFonts w:cs="Arial"/>
          <w:sz w:val="20"/>
          <w:szCs w:val="20"/>
        </w:rPr>
        <w:t xml:space="preserve">in </w:t>
      </w:r>
      <w:r w:rsidR="00B07BE7" w:rsidRPr="2CEB0C79">
        <w:rPr>
          <w:rFonts w:cs="Arial"/>
          <w:sz w:val="20"/>
          <w:szCs w:val="20"/>
        </w:rPr>
        <w:t>certain materials.</w:t>
      </w:r>
      <w:r w:rsidR="00695609" w:rsidRPr="2CEB0C79">
        <w:rPr>
          <w:rFonts w:cs="Arial"/>
          <w:sz w:val="20"/>
          <w:szCs w:val="20"/>
        </w:rPr>
        <w:t xml:space="preserve"> </w:t>
      </w:r>
      <w:r w:rsidR="00F42138" w:rsidRPr="2CEB0C79">
        <w:rPr>
          <w:rFonts w:cs="Arial"/>
          <w:sz w:val="20"/>
          <w:szCs w:val="20"/>
        </w:rPr>
        <w:t>These detectors</w:t>
      </w:r>
      <w:r w:rsidR="00D730EF" w:rsidRPr="2CEB0C79">
        <w:rPr>
          <w:rFonts w:cs="Arial"/>
          <w:sz w:val="20"/>
          <w:szCs w:val="20"/>
        </w:rPr>
        <w:t xml:space="preserve"> show </w:t>
      </w:r>
      <w:r w:rsidR="00BA2532" w:rsidRPr="2CEB0C79">
        <w:rPr>
          <w:rFonts w:cs="Arial"/>
          <w:sz w:val="20"/>
          <w:szCs w:val="20"/>
        </w:rPr>
        <w:t>an indirect sensitivity to radiation quality because</w:t>
      </w:r>
      <w:r w:rsidR="00695609" w:rsidRPr="2CEB0C79">
        <w:rPr>
          <w:rFonts w:cs="Arial"/>
          <w:sz w:val="20"/>
          <w:szCs w:val="20"/>
        </w:rPr>
        <w:t xml:space="preserve"> </w:t>
      </w:r>
      <w:r w:rsidR="00BA2532" w:rsidRPr="2CEB0C79">
        <w:rPr>
          <w:rFonts w:cs="Arial"/>
          <w:sz w:val="20"/>
          <w:szCs w:val="20"/>
        </w:rPr>
        <w:t xml:space="preserve">yield and stability of </w:t>
      </w:r>
      <w:r w:rsidR="00F42138" w:rsidRPr="2CEB0C79">
        <w:rPr>
          <w:rFonts w:cs="Arial"/>
          <w:sz w:val="20"/>
          <w:szCs w:val="20"/>
        </w:rPr>
        <w:t xml:space="preserve">the </w:t>
      </w:r>
      <w:r w:rsidR="00BA2532" w:rsidRPr="2CEB0C79">
        <w:rPr>
          <w:rFonts w:cs="Arial"/>
          <w:sz w:val="20"/>
          <w:szCs w:val="20"/>
        </w:rPr>
        <w:t>radiation</w:t>
      </w:r>
      <w:r w:rsidR="00602693">
        <w:rPr>
          <w:rFonts w:cs="Arial"/>
          <w:sz w:val="20"/>
          <w:szCs w:val="20"/>
        </w:rPr>
        <w:t>-</w:t>
      </w:r>
      <w:r w:rsidR="00BA2532" w:rsidRPr="2CEB0C79">
        <w:rPr>
          <w:rFonts w:cs="Arial"/>
          <w:sz w:val="20"/>
          <w:szCs w:val="20"/>
        </w:rPr>
        <w:t>induced radicals depend on the local pattern of energy deposition</w:t>
      </w:r>
      <w:r w:rsidR="00695609" w:rsidRPr="2CEB0C79">
        <w:rPr>
          <w:rFonts w:cs="Arial"/>
          <w:sz w:val="20"/>
          <w:szCs w:val="20"/>
        </w:rPr>
        <w:t>.</w:t>
      </w:r>
      <w:r w:rsidR="003025B6" w:rsidRPr="2CEB0C79">
        <w:rPr>
          <w:rFonts w:cs="Arial"/>
          <w:sz w:val="20"/>
          <w:szCs w:val="20"/>
        </w:rPr>
        <w:t xml:space="preserve"> </w:t>
      </w:r>
      <w:r w:rsidR="00F959EE" w:rsidRPr="2CEB0C79">
        <w:rPr>
          <w:rFonts w:cs="Arial"/>
          <w:sz w:val="20"/>
          <w:szCs w:val="20"/>
        </w:rPr>
        <w:t xml:space="preserve">The </w:t>
      </w:r>
      <w:r w:rsidR="0034178E" w:rsidRPr="2CEB0C79">
        <w:rPr>
          <w:rFonts w:cs="Arial"/>
          <w:sz w:val="20"/>
          <w:szCs w:val="20"/>
        </w:rPr>
        <w:t xml:space="preserve">information on the distance between the free radicals </w:t>
      </w:r>
      <w:r w:rsidR="00675D4F" w:rsidRPr="2CEB0C79">
        <w:rPr>
          <w:rFonts w:cs="Arial"/>
          <w:sz w:val="20"/>
          <w:szCs w:val="20"/>
        </w:rPr>
        <w:t xml:space="preserve">is </w:t>
      </w:r>
      <w:r w:rsidR="0034178E" w:rsidRPr="2CEB0C79">
        <w:rPr>
          <w:rFonts w:cs="Arial"/>
          <w:sz w:val="20"/>
          <w:szCs w:val="20"/>
        </w:rPr>
        <w:t xml:space="preserve">captured in the material. </w:t>
      </w:r>
    </w:p>
    <w:p w14:paraId="78C4398C" w14:textId="0DB6CC32" w:rsidR="007109A5" w:rsidRDefault="00853361" w:rsidP="00594F55">
      <w:pPr>
        <w:jc w:val="both"/>
        <w:rPr>
          <w:rFonts w:cs="Arial"/>
          <w:sz w:val="20"/>
          <w:szCs w:val="20"/>
        </w:rPr>
      </w:pPr>
      <w:r w:rsidRPr="2CEB0C79">
        <w:rPr>
          <w:rFonts w:cs="Arial"/>
          <w:sz w:val="20"/>
          <w:szCs w:val="20"/>
        </w:rPr>
        <w:t>Non</w:t>
      </w:r>
      <w:r w:rsidR="00602693">
        <w:rPr>
          <w:rFonts w:ascii="Cambria Math" w:hAnsi="Cambria Math" w:cs="Cambria Math"/>
          <w:sz w:val="20"/>
          <w:szCs w:val="20"/>
        </w:rPr>
        <w:t>-</w:t>
      </w:r>
      <w:r w:rsidR="00A17791" w:rsidRPr="2CEB0C79">
        <w:rPr>
          <w:rFonts w:cs="Arial"/>
          <w:sz w:val="20"/>
          <w:szCs w:val="20"/>
        </w:rPr>
        <w:t xml:space="preserve">destructive measurement </w:t>
      </w:r>
      <w:r w:rsidRPr="2CEB0C79">
        <w:rPr>
          <w:rFonts w:cs="Arial"/>
          <w:sz w:val="20"/>
          <w:szCs w:val="20"/>
        </w:rPr>
        <w:t xml:space="preserve">at increasing radiofrequencies </w:t>
      </w:r>
      <w:r w:rsidR="009F04F0" w:rsidRPr="2CEB0C79">
        <w:rPr>
          <w:rFonts w:cs="Arial"/>
          <w:sz w:val="20"/>
          <w:szCs w:val="20"/>
        </w:rPr>
        <w:t xml:space="preserve">provides </w:t>
      </w:r>
      <w:r w:rsidR="00594F55" w:rsidRPr="2CEB0C79">
        <w:rPr>
          <w:rFonts w:cs="Arial"/>
          <w:sz w:val="20"/>
          <w:szCs w:val="20"/>
        </w:rPr>
        <w:t>information on the</w:t>
      </w:r>
      <w:r w:rsidR="0034178E" w:rsidRPr="2CEB0C79">
        <w:rPr>
          <w:rFonts w:cs="Arial"/>
          <w:sz w:val="20"/>
          <w:szCs w:val="20"/>
        </w:rPr>
        <w:t xml:space="preserve"> spatial distribution of the ionizations </w:t>
      </w:r>
      <w:r w:rsidR="00594F55" w:rsidRPr="2CEB0C79">
        <w:rPr>
          <w:rFonts w:cs="Arial"/>
          <w:sz w:val="20"/>
          <w:szCs w:val="20"/>
        </w:rPr>
        <w:t xml:space="preserve">which </w:t>
      </w:r>
      <w:r w:rsidR="006E7AF5" w:rsidRPr="2CEB0C79">
        <w:rPr>
          <w:rFonts w:cs="Arial"/>
          <w:sz w:val="20"/>
          <w:szCs w:val="20"/>
        </w:rPr>
        <w:t xml:space="preserve">are correlated </w:t>
      </w:r>
      <w:r w:rsidR="0034178E" w:rsidRPr="2CEB0C79">
        <w:rPr>
          <w:rFonts w:cs="Arial"/>
          <w:sz w:val="20"/>
          <w:szCs w:val="20"/>
        </w:rPr>
        <w:t xml:space="preserve">to the LET [Marrale 2014]. Each </w:t>
      </w:r>
      <w:r w:rsidR="00034C19" w:rsidRPr="2CEB0C79">
        <w:rPr>
          <w:rFonts w:cs="Arial"/>
          <w:sz w:val="20"/>
          <w:szCs w:val="20"/>
        </w:rPr>
        <w:t xml:space="preserve">measurement </w:t>
      </w:r>
      <w:r w:rsidR="000302DD" w:rsidRPr="2CEB0C79">
        <w:rPr>
          <w:rFonts w:cs="Arial"/>
          <w:sz w:val="20"/>
          <w:szCs w:val="20"/>
        </w:rPr>
        <w:t>requires</w:t>
      </w:r>
      <w:r w:rsidR="00320788" w:rsidRPr="2CEB0C79">
        <w:rPr>
          <w:rFonts w:cs="Arial"/>
          <w:sz w:val="20"/>
          <w:szCs w:val="20"/>
        </w:rPr>
        <w:t xml:space="preserve"> doses of several tens of </w:t>
      </w:r>
      <w:r w:rsidR="00656558" w:rsidRPr="2CEB0C79">
        <w:rPr>
          <w:rFonts w:cs="Arial"/>
          <w:sz w:val="20"/>
          <w:szCs w:val="20"/>
        </w:rPr>
        <w:t xml:space="preserve">grays </w:t>
      </w:r>
      <w:r w:rsidR="00320788" w:rsidRPr="2CEB0C79">
        <w:rPr>
          <w:rFonts w:cs="Arial"/>
          <w:sz w:val="20"/>
          <w:szCs w:val="20"/>
        </w:rPr>
        <w:t>and therefore</w:t>
      </w:r>
      <w:r w:rsidR="00475253">
        <w:rPr>
          <w:rFonts w:cs="Arial"/>
          <w:sz w:val="20"/>
          <w:szCs w:val="20"/>
        </w:rPr>
        <w:t xml:space="preserve"> correspond to the </w:t>
      </w:r>
      <w:r w:rsidR="00A470A3" w:rsidRPr="2CEB0C79">
        <w:rPr>
          <w:rFonts w:cs="Arial"/>
          <w:sz w:val="20"/>
          <w:szCs w:val="20"/>
        </w:rPr>
        <w:t xml:space="preserve">cumulative </w:t>
      </w:r>
      <w:r w:rsidR="00475253">
        <w:rPr>
          <w:rFonts w:cs="Arial"/>
          <w:sz w:val="20"/>
          <w:szCs w:val="20"/>
        </w:rPr>
        <w:t xml:space="preserve">contribution </w:t>
      </w:r>
      <w:r w:rsidR="0034178E" w:rsidRPr="2CEB0C79">
        <w:rPr>
          <w:rFonts w:cs="Arial"/>
          <w:sz w:val="20"/>
          <w:szCs w:val="20"/>
        </w:rPr>
        <w:t xml:space="preserve">of billions of </w:t>
      </w:r>
      <w:r w:rsidR="00320788" w:rsidRPr="2CEB0C79">
        <w:rPr>
          <w:rFonts w:cs="Arial"/>
          <w:sz w:val="20"/>
          <w:szCs w:val="20"/>
        </w:rPr>
        <w:t>collisions</w:t>
      </w:r>
      <w:r w:rsidR="00BB2E14" w:rsidRPr="2CEB0C79">
        <w:rPr>
          <w:rFonts w:cs="Arial"/>
          <w:sz w:val="20"/>
          <w:szCs w:val="20"/>
        </w:rPr>
        <w:t>. T</w:t>
      </w:r>
      <w:r w:rsidR="0034178E" w:rsidRPr="2CEB0C79">
        <w:rPr>
          <w:rFonts w:cs="Arial"/>
          <w:sz w:val="20"/>
          <w:szCs w:val="20"/>
        </w:rPr>
        <w:t xml:space="preserve">he methodology suggested appears ineffective in accounting for the rare delta rays with highest </w:t>
      </w:r>
      <w:r w:rsidR="54A224FD" w:rsidRPr="2CEB0C79">
        <w:rPr>
          <w:rFonts w:cs="Arial"/>
          <w:sz w:val="20"/>
          <w:szCs w:val="20"/>
        </w:rPr>
        <w:t>energy,</w:t>
      </w:r>
      <w:r w:rsidR="00270B2D" w:rsidRPr="2CEB0C79">
        <w:rPr>
          <w:rFonts w:cs="Arial"/>
          <w:sz w:val="20"/>
          <w:szCs w:val="20"/>
        </w:rPr>
        <w:t xml:space="preserve"> and</w:t>
      </w:r>
      <w:r w:rsidR="0034178E" w:rsidRPr="2CEB0C79">
        <w:rPr>
          <w:rFonts w:cs="Arial"/>
          <w:sz w:val="20"/>
          <w:szCs w:val="20"/>
        </w:rPr>
        <w:t xml:space="preserve"> the correlation of the experimental results is with the restricted LET. </w:t>
      </w:r>
    </w:p>
    <w:p w14:paraId="43C7239E" w14:textId="60224462" w:rsidR="0034178E" w:rsidRPr="00BF4D93" w:rsidRDefault="00546249" w:rsidP="00594F55">
      <w:pPr>
        <w:jc w:val="both"/>
        <w:rPr>
          <w:rFonts w:cs="Arial"/>
          <w:sz w:val="20"/>
          <w:szCs w:val="20"/>
        </w:rPr>
      </w:pPr>
      <w:r>
        <w:rPr>
          <w:rFonts w:cs="Arial"/>
          <w:sz w:val="20"/>
          <w:szCs w:val="20"/>
        </w:rPr>
        <w:t>T</w:t>
      </w:r>
      <w:r w:rsidR="00877088">
        <w:rPr>
          <w:rFonts w:cs="Arial"/>
          <w:sz w:val="20"/>
          <w:szCs w:val="20"/>
        </w:rPr>
        <w:t xml:space="preserve">he </w:t>
      </w:r>
      <w:r w:rsidR="00D46B9F">
        <w:rPr>
          <w:rFonts w:cs="Arial"/>
          <w:sz w:val="20"/>
          <w:szCs w:val="20"/>
        </w:rPr>
        <w:t xml:space="preserve">technique was </w:t>
      </w:r>
      <w:r w:rsidR="00875AE7">
        <w:rPr>
          <w:rFonts w:cs="Arial"/>
          <w:sz w:val="20"/>
          <w:szCs w:val="20"/>
        </w:rPr>
        <w:t xml:space="preserve">preliminary </w:t>
      </w:r>
      <w:r w:rsidR="00D46B9F">
        <w:rPr>
          <w:rFonts w:cs="Arial"/>
          <w:sz w:val="20"/>
          <w:szCs w:val="20"/>
        </w:rPr>
        <w:t xml:space="preserve">tested </w:t>
      </w:r>
      <w:r w:rsidR="00F93175">
        <w:rPr>
          <w:rFonts w:cs="Arial"/>
          <w:sz w:val="20"/>
          <w:szCs w:val="20"/>
        </w:rPr>
        <w:t xml:space="preserve">at dose </w:t>
      </w:r>
      <w:r w:rsidR="00C45B96">
        <w:rPr>
          <w:rFonts w:cs="Arial"/>
          <w:sz w:val="20"/>
          <w:szCs w:val="20"/>
        </w:rPr>
        <w:t xml:space="preserve">level </w:t>
      </w:r>
      <w:r w:rsidR="00F93175">
        <w:rPr>
          <w:rFonts w:cs="Arial"/>
          <w:sz w:val="20"/>
          <w:szCs w:val="20"/>
        </w:rPr>
        <w:t xml:space="preserve">of the order of </w:t>
      </w:r>
      <w:r w:rsidR="00C45B96">
        <w:rPr>
          <w:rFonts w:cs="Arial"/>
          <w:sz w:val="20"/>
          <w:szCs w:val="20"/>
        </w:rPr>
        <w:t xml:space="preserve">100 Gy, </w:t>
      </w:r>
      <w:r w:rsidR="00875AE7">
        <w:rPr>
          <w:rFonts w:cs="Arial"/>
          <w:sz w:val="20"/>
          <w:szCs w:val="20"/>
        </w:rPr>
        <w:t xml:space="preserve">providing </w:t>
      </w:r>
      <w:r w:rsidR="00315460">
        <w:rPr>
          <w:rFonts w:cs="Arial"/>
          <w:sz w:val="20"/>
          <w:szCs w:val="20"/>
        </w:rPr>
        <w:t xml:space="preserve">a </w:t>
      </w:r>
      <w:r w:rsidR="00E80FBA">
        <w:rPr>
          <w:rFonts w:cs="Arial"/>
          <w:sz w:val="20"/>
          <w:szCs w:val="20"/>
        </w:rPr>
        <w:t>spatial resolution</w:t>
      </w:r>
      <w:r w:rsidR="00C45B96">
        <w:rPr>
          <w:rFonts w:cs="Arial"/>
          <w:sz w:val="20"/>
          <w:szCs w:val="20"/>
        </w:rPr>
        <w:t xml:space="preserve"> </w:t>
      </w:r>
      <w:r w:rsidR="00CB6B25">
        <w:rPr>
          <w:rFonts w:cs="Arial"/>
          <w:sz w:val="20"/>
          <w:szCs w:val="20"/>
        </w:rPr>
        <w:t>comparable with the size of the irradiated pellets</w:t>
      </w:r>
      <w:r w:rsidR="00875AE7">
        <w:rPr>
          <w:rFonts w:cs="Arial"/>
          <w:sz w:val="20"/>
          <w:szCs w:val="20"/>
        </w:rPr>
        <w:t>.</w:t>
      </w:r>
    </w:p>
    <w:p w14:paraId="49AE437B" w14:textId="68596DAB" w:rsidR="0034178E" w:rsidRPr="00DC194E" w:rsidRDefault="0034178E" w:rsidP="006B5678">
      <w:pPr>
        <w:pStyle w:val="ListParagraph"/>
        <w:numPr>
          <w:ilvl w:val="2"/>
          <w:numId w:val="40"/>
        </w:numPr>
        <w:jc w:val="both"/>
        <w:rPr>
          <w:rFonts w:cs="Arial"/>
          <w:sz w:val="20"/>
          <w:szCs w:val="20"/>
        </w:rPr>
      </w:pPr>
      <w:r w:rsidRPr="00DC194E">
        <w:rPr>
          <w:rFonts w:cs="Arial"/>
          <w:sz w:val="20"/>
          <w:szCs w:val="20"/>
        </w:rPr>
        <w:t xml:space="preserve"> Gel</w:t>
      </w:r>
    </w:p>
    <w:p w14:paraId="0CE79A71" w14:textId="77C6E5C5" w:rsidR="00E119B3" w:rsidRPr="00E119B3" w:rsidRDefault="00E119B3" w:rsidP="00E119B3">
      <w:pPr>
        <w:jc w:val="both"/>
        <w:rPr>
          <w:rFonts w:cs="Arial"/>
          <w:sz w:val="20"/>
          <w:szCs w:val="20"/>
        </w:rPr>
      </w:pPr>
      <w:r w:rsidRPr="00E119B3">
        <w:rPr>
          <w:rFonts w:cs="Arial"/>
          <w:sz w:val="20"/>
          <w:szCs w:val="20"/>
        </w:rPr>
        <w:t>Ionizing radiation induces chemical modifications in radiation</w:t>
      </w:r>
      <w:r w:rsidRPr="00E119B3">
        <w:rPr>
          <w:rFonts w:ascii="Cambria Math" w:hAnsi="Cambria Math" w:cs="Cambria Math"/>
          <w:sz w:val="20"/>
          <w:szCs w:val="20"/>
        </w:rPr>
        <w:t>‑</w:t>
      </w:r>
      <w:r w:rsidRPr="00E119B3">
        <w:rPr>
          <w:rFonts w:cs="Arial"/>
          <w:sz w:val="20"/>
          <w:szCs w:val="20"/>
        </w:rPr>
        <w:t>sensitive gels, and these changes can be spatially resolved after irradiation. In polymer gels, the radiation</w:t>
      </w:r>
      <w:r w:rsidRPr="00E119B3">
        <w:rPr>
          <w:rFonts w:ascii="Cambria Math" w:hAnsi="Cambria Math" w:cs="Cambria Math"/>
          <w:sz w:val="20"/>
          <w:szCs w:val="20"/>
        </w:rPr>
        <w:t>‑</w:t>
      </w:r>
      <w:r w:rsidRPr="00E119B3">
        <w:rPr>
          <w:rFonts w:cs="Arial"/>
          <w:sz w:val="20"/>
          <w:szCs w:val="20"/>
        </w:rPr>
        <w:t>driven polymerization of monomers shows a measurable dependence on the local ionization density, as demonstrated by Gustavsson et</w:t>
      </w:r>
      <w:r w:rsidRPr="00E119B3">
        <w:rPr>
          <w:rFonts w:ascii="Calibri" w:hAnsi="Calibri" w:cs="Calibri"/>
          <w:sz w:val="20"/>
          <w:szCs w:val="20"/>
        </w:rPr>
        <w:t> </w:t>
      </w:r>
      <w:r w:rsidRPr="00E119B3">
        <w:rPr>
          <w:rFonts w:cs="Arial"/>
          <w:sz w:val="20"/>
          <w:szCs w:val="20"/>
        </w:rPr>
        <w:t xml:space="preserve">al. </w:t>
      </w:r>
      <w:r w:rsidRPr="00BF4D93">
        <w:rPr>
          <w:rFonts w:cs="Arial"/>
          <w:sz w:val="20"/>
          <w:szCs w:val="20"/>
        </w:rPr>
        <w:t>[</w:t>
      </w:r>
      <w:r w:rsidRPr="00D20843">
        <w:rPr>
          <w:rFonts w:cs="Arial"/>
          <w:sz w:val="20"/>
          <w:szCs w:val="20"/>
        </w:rPr>
        <w:t>Gustavsson 2004</w:t>
      </w:r>
      <w:r w:rsidRPr="00BF4D93">
        <w:rPr>
          <w:rFonts w:cs="Arial"/>
          <w:sz w:val="20"/>
          <w:szCs w:val="20"/>
        </w:rPr>
        <w:t>]</w:t>
      </w:r>
      <w:r w:rsidRPr="00E119B3">
        <w:rPr>
          <w:rFonts w:cs="Arial"/>
          <w:sz w:val="20"/>
          <w:szCs w:val="20"/>
        </w:rPr>
        <w:t>. This sensitivity to track structure suggests that gels could, in principle, be exploited for assessing radiation quality.</w:t>
      </w:r>
    </w:p>
    <w:p w14:paraId="2C1C8CD0" w14:textId="3DB531DA" w:rsidR="00E119B3" w:rsidRPr="00E119B3" w:rsidRDefault="00E119B3" w:rsidP="00E119B3">
      <w:pPr>
        <w:jc w:val="both"/>
        <w:rPr>
          <w:rFonts w:cs="Arial"/>
          <w:sz w:val="20"/>
          <w:szCs w:val="20"/>
        </w:rPr>
      </w:pPr>
      <w:r w:rsidRPr="00E119B3">
        <w:rPr>
          <w:rFonts w:cs="Arial"/>
          <w:sz w:val="20"/>
          <w:szCs w:val="20"/>
        </w:rPr>
        <w:t xml:space="preserve">Comparable indications arise from radiochromic films, which have been used to infer the spatial distribution of LET </w:t>
      </w:r>
      <w:r>
        <w:rPr>
          <w:rFonts w:cs="Arial"/>
          <w:sz w:val="20"/>
          <w:szCs w:val="20"/>
        </w:rPr>
        <w:t>[</w:t>
      </w:r>
      <w:r w:rsidRPr="00E119B3">
        <w:rPr>
          <w:rFonts w:cs="Arial"/>
          <w:sz w:val="20"/>
          <w:szCs w:val="20"/>
        </w:rPr>
        <w:t>Mayer 2015</w:t>
      </w:r>
      <w:r>
        <w:rPr>
          <w:rFonts w:cs="Arial"/>
          <w:sz w:val="20"/>
          <w:szCs w:val="20"/>
        </w:rPr>
        <w:t>]</w:t>
      </w:r>
      <w:r w:rsidRPr="00E119B3">
        <w:rPr>
          <w:rFonts w:cs="Arial"/>
          <w:sz w:val="20"/>
          <w:szCs w:val="20"/>
        </w:rPr>
        <w:t>. In these films, ionizing radiation initiates the polymerization of monomers within the active layer, producing a localized darkening. The response</w:t>
      </w:r>
      <w:r w:rsidR="007C06B6">
        <w:rPr>
          <w:rFonts w:cs="Arial"/>
          <w:sz w:val="20"/>
          <w:szCs w:val="20"/>
        </w:rPr>
        <w:t xml:space="preserve"> </w:t>
      </w:r>
      <w:r w:rsidRPr="00E119B3">
        <w:rPr>
          <w:rFonts w:cs="Arial"/>
          <w:sz w:val="20"/>
          <w:szCs w:val="20"/>
        </w:rPr>
        <w:t>exhibits LET quenching: the apparent sensitivity decreases for densely ionizing radiation because the finite number of available monomers cannot sustain a linear correlation between darkening and ionization density. This saturation effect leads to a systematic deviation between the nominal dose of a radiation field and the dose measured by the film, and this discrepancy can be correlated with LET.</w:t>
      </w:r>
    </w:p>
    <w:p w14:paraId="15275C7B" w14:textId="6D82727F" w:rsidR="00762C28" w:rsidRDefault="00DC3D93" w:rsidP="00762C28">
      <w:pPr>
        <w:jc w:val="both"/>
        <w:rPr>
          <w:rFonts w:cs="Arial"/>
          <w:sz w:val="20"/>
          <w:szCs w:val="20"/>
        </w:rPr>
      </w:pPr>
      <w:r w:rsidRPr="00E119B3">
        <w:rPr>
          <w:rFonts w:cs="Arial"/>
          <w:sz w:val="20"/>
          <w:szCs w:val="20"/>
        </w:rPr>
        <w:t xml:space="preserve">The film response is </w:t>
      </w:r>
      <w:r>
        <w:rPr>
          <w:rFonts w:cs="Arial"/>
          <w:sz w:val="20"/>
          <w:szCs w:val="20"/>
        </w:rPr>
        <w:t>averaged</w:t>
      </w:r>
      <w:r w:rsidRPr="00E119B3">
        <w:rPr>
          <w:rFonts w:cs="Arial"/>
          <w:sz w:val="20"/>
          <w:szCs w:val="20"/>
        </w:rPr>
        <w:t xml:space="preserve"> over the region corresponding to each scanned pixel</w:t>
      </w:r>
      <w:r w:rsidR="00F909C1">
        <w:rPr>
          <w:rFonts w:cs="Arial"/>
          <w:sz w:val="20"/>
          <w:szCs w:val="20"/>
        </w:rPr>
        <w:t xml:space="preserve">. </w:t>
      </w:r>
      <w:r w:rsidR="00E119B3" w:rsidRPr="00E119B3">
        <w:rPr>
          <w:rFonts w:cs="Arial"/>
          <w:sz w:val="20"/>
          <w:szCs w:val="20"/>
        </w:rPr>
        <w:t>The pixel size</w:t>
      </w:r>
      <w:r w:rsidR="00F909C1">
        <w:rPr>
          <w:rFonts w:cs="Arial"/>
          <w:sz w:val="20"/>
          <w:szCs w:val="20"/>
        </w:rPr>
        <w:t>, typically</w:t>
      </w:r>
      <w:r w:rsidR="00E119B3" w:rsidRPr="00E119B3">
        <w:rPr>
          <w:rFonts w:cs="Arial"/>
          <w:sz w:val="20"/>
          <w:szCs w:val="20"/>
        </w:rPr>
        <w:t xml:space="preserve"> </w:t>
      </w:r>
      <w:r w:rsidR="00F909C1">
        <w:rPr>
          <w:rFonts w:cs="Arial"/>
          <w:sz w:val="20"/>
          <w:szCs w:val="20"/>
        </w:rPr>
        <w:t xml:space="preserve">of the order of a few tenth of a millimeter, represents </w:t>
      </w:r>
      <w:r w:rsidR="00E119B3" w:rsidRPr="00E119B3">
        <w:rPr>
          <w:rFonts w:cs="Arial"/>
          <w:sz w:val="20"/>
          <w:szCs w:val="20"/>
        </w:rPr>
        <w:t xml:space="preserve">the spatial scale over which the optical </w:t>
      </w:r>
      <w:r w:rsidR="00E119B3" w:rsidRPr="00E119B3">
        <w:rPr>
          <w:rFonts w:cs="Arial"/>
          <w:sz w:val="20"/>
          <w:szCs w:val="20"/>
        </w:rPr>
        <w:lastRenderedPageBreak/>
        <w:t>signal is averaged.</w:t>
      </w:r>
      <w:r w:rsidR="00F909C1">
        <w:rPr>
          <w:rFonts w:cs="Arial"/>
          <w:sz w:val="20"/>
          <w:szCs w:val="20"/>
        </w:rPr>
        <w:t xml:space="preserve"> </w:t>
      </w:r>
      <w:r w:rsidR="00762C28" w:rsidRPr="00F909C1">
        <w:rPr>
          <w:rFonts w:cs="Arial"/>
          <w:sz w:val="20"/>
          <w:szCs w:val="20"/>
        </w:rPr>
        <w:t>In contrast, the physical effects produced by an individual charged-particle track within the gel are localized to regions only a few micrometers in size</w:t>
      </w:r>
      <w:r w:rsidR="00762C28">
        <w:rPr>
          <w:rFonts w:cs="Arial"/>
          <w:sz w:val="20"/>
          <w:szCs w:val="20"/>
        </w:rPr>
        <w:t>.</w:t>
      </w:r>
    </w:p>
    <w:p w14:paraId="5E6EB071" w14:textId="77777777" w:rsidR="00C03722" w:rsidRDefault="00E119B3" w:rsidP="00E119B3">
      <w:pPr>
        <w:jc w:val="both"/>
        <w:rPr>
          <w:rFonts w:cs="Arial"/>
          <w:sz w:val="20"/>
          <w:szCs w:val="20"/>
        </w:rPr>
      </w:pPr>
      <w:r w:rsidRPr="704B256F">
        <w:rPr>
          <w:rFonts w:cs="Arial"/>
          <w:sz w:val="20"/>
          <w:szCs w:val="20"/>
        </w:rPr>
        <w:t xml:space="preserve">To exploit gels or radiochromic films for LET assessment, a dedicated calibration procedure </w:t>
      </w:r>
      <w:r w:rsidRPr="704B256F">
        <w:rPr>
          <w:rFonts w:cs="Arial"/>
          <w:sz w:val="20"/>
          <w:szCs w:val="20"/>
        </w:rPr>
        <w:t>must be established, enabling an empirical correlation between the measured signal and the underlying ionization density.</w:t>
      </w:r>
    </w:p>
    <w:p w14:paraId="116E47A1" w14:textId="77777777" w:rsidR="00C03722" w:rsidRDefault="00C03722" w:rsidP="00E119B3">
      <w:pPr>
        <w:jc w:val="both"/>
        <w:rPr>
          <w:rFonts w:cs="Arial"/>
          <w:sz w:val="20"/>
          <w:szCs w:val="20"/>
        </w:rPr>
      </w:pPr>
    </w:p>
    <w:p w14:paraId="003EAE6B" w14:textId="77777777" w:rsidR="00C03722" w:rsidRDefault="00C03722" w:rsidP="00E119B3">
      <w:pPr>
        <w:jc w:val="both"/>
        <w:rPr>
          <w:rFonts w:cs="Arial"/>
          <w:sz w:val="20"/>
          <w:szCs w:val="20"/>
        </w:rPr>
      </w:pPr>
      <w:bookmarkStart w:id="7" w:name="_Hlk237446843"/>
    </w:p>
    <w:p w14:paraId="48E79EDB" w14:textId="4EBE93F3" w:rsidR="00C03722" w:rsidRPr="00C03722" w:rsidRDefault="00C03722" w:rsidP="00E119B3">
      <w:pPr>
        <w:jc w:val="both"/>
        <w:rPr>
          <w:rFonts w:cs="Arial"/>
          <w:sz w:val="20"/>
          <w:szCs w:val="20"/>
          <w:vertAlign w:val="subscript"/>
        </w:rPr>
        <w:sectPr w:rsidR="00C03722" w:rsidRPr="00C03722" w:rsidSect="00C856F0">
          <w:type w:val="continuous"/>
          <w:pgSz w:w="11906" w:h="16838" w:code="9"/>
          <w:pgMar w:top="1440" w:right="1440" w:bottom="1440" w:left="1440" w:header="720" w:footer="720" w:gutter="0"/>
          <w:cols w:num="2" w:space="720"/>
          <w:docGrid w:linePitch="360"/>
        </w:sectPr>
      </w:pPr>
    </w:p>
    <w:p w14:paraId="78EBCA4D" w14:textId="77777777" w:rsidR="009F6570" w:rsidRDefault="009F6570" w:rsidP="009F6570">
      <w:pPr>
        <w:rPr>
          <w:rFonts w:cs="Arial"/>
        </w:rPr>
        <w:sectPr w:rsidR="009F6570" w:rsidSect="00A2668B">
          <w:type w:val="continuous"/>
          <w:pgSz w:w="11906" w:h="16838" w:code="9"/>
          <w:pgMar w:top="1440" w:right="1440" w:bottom="1440" w:left="1440" w:header="720" w:footer="720" w:gutter="0"/>
          <w:cols w:space="720"/>
          <w:docGrid w:linePitch="360"/>
        </w:sectPr>
      </w:pPr>
    </w:p>
    <w:bookmarkEnd w:id="7"/>
    <w:p w14:paraId="08BCEAAE" w14:textId="6F3EA664" w:rsidR="009F6570" w:rsidRPr="000F08F8" w:rsidRDefault="009F6570" w:rsidP="009F6570">
      <w:pPr>
        <w:rPr>
          <w:rFonts w:cs="Arial"/>
        </w:rPr>
      </w:pPr>
      <w:r w:rsidRPr="000F08F8">
        <w:rPr>
          <w:rFonts w:cs="Arial"/>
        </w:rPr>
        <w:t>Table 1. LET</w:t>
      </w:r>
      <w:r>
        <w:rPr>
          <w:rFonts w:cs="Arial"/>
        </w:rPr>
        <w:t xml:space="preserve"> </w:t>
      </w:r>
      <w:r w:rsidR="004519A8">
        <w:rPr>
          <w:rFonts w:cs="Arial"/>
        </w:rPr>
        <w:t xml:space="preserve">distributions in </w:t>
      </w:r>
      <w:r w:rsidRPr="000F08F8">
        <w:rPr>
          <w:rFonts w:cs="Arial"/>
        </w:rPr>
        <w:t>active and passive detectors</w:t>
      </w:r>
      <w:r w:rsidR="00DD7B20">
        <w:rPr>
          <w:rFonts w:cs="Arial"/>
        </w:rPr>
        <w:t xml:space="preserve"> </w:t>
      </w:r>
      <w:r w:rsidR="00DD7C32">
        <w:rPr>
          <w:rFonts w:cs="Arial"/>
        </w:rPr>
        <w:t xml:space="preserve">in ionization </w:t>
      </w:r>
      <w:r w:rsidR="00DD7B20">
        <w:rPr>
          <w:rFonts w:cs="Arial"/>
        </w:rPr>
        <w:t>beams</w:t>
      </w:r>
    </w:p>
    <w:tbl>
      <w:tblPr>
        <w:tblStyle w:val="TableGrid"/>
        <w:tblW w:w="8926" w:type="dxa"/>
        <w:tblLayout w:type="fixed"/>
        <w:tblLook w:val="04A0" w:firstRow="1" w:lastRow="0" w:firstColumn="1" w:lastColumn="0" w:noHBand="0" w:noVBand="1"/>
      </w:tblPr>
      <w:tblGrid>
        <w:gridCol w:w="1838"/>
        <w:gridCol w:w="2268"/>
        <w:gridCol w:w="1418"/>
        <w:gridCol w:w="1559"/>
        <w:gridCol w:w="1843"/>
      </w:tblGrid>
      <w:tr w:rsidR="00A9221E" w:rsidRPr="000F08F8" w14:paraId="47ACADCA" w14:textId="77777777" w:rsidTr="00A9221E">
        <w:trPr>
          <w:cantSplit/>
        </w:trPr>
        <w:tc>
          <w:tcPr>
            <w:tcW w:w="1838" w:type="dxa"/>
          </w:tcPr>
          <w:p w14:paraId="5283CEAE" w14:textId="77777777" w:rsidR="00A9221E" w:rsidRPr="009F5FC1" w:rsidRDefault="00A9221E" w:rsidP="00DD7C32">
            <w:pPr>
              <w:spacing w:after="160" w:line="259" w:lineRule="auto"/>
              <w:jc w:val="center"/>
              <w:rPr>
                <w:rFonts w:cs="Arial"/>
                <w:sz w:val="18"/>
                <w:szCs w:val="18"/>
              </w:rPr>
            </w:pPr>
          </w:p>
        </w:tc>
        <w:tc>
          <w:tcPr>
            <w:tcW w:w="2268" w:type="dxa"/>
          </w:tcPr>
          <w:p w14:paraId="0BC82651" w14:textId="77777777" w:rsidR="00A9221E" w:rsidRPr="009F5FC1" w:rsidRDefault="00A9221E" w:rsidP="00DD7C32">
            <w:pPr>
              <w:spacing w:after="160" w:line="259" w:lineRule="auto"/>
              <w:jc w:val="center"/>
              <w:rPr>
                <w:rFonts w:cs="Arial"/>
                <w:b/>
                <w:bCs/>
                <w:sz w:val="18"/>
                <w:szCs w:val="18"/>
              </w:rPr>
            </w:pPr>
            <w:r w:rsidRPr="009F5FC1">
              <w:rPr>
                <w:rFonts w:cs="Arial"/>
                <w:b/>
                <w:bCs/>
                <w:sz w:val="18"/>
                <w:szCs w:val="18"/>
              </w:rPr>
              <w:t xml:space="preserve">Representation </w:t>
            </w:r>
          </w:p>
        </w:tc>
        <w:tc>
          <w:tcPr>
            <w:tcW w:w="1418" w:type="dxa"/>
          </w:tcPr>
          <w:p w14:paraId="311F7826" w14:textId="0DBB3DDD" w:rsidR="00A9221E" w:rsidRDefault="00A9221E" w:rsidP="00DD7C32">
            <w:pPr>
              <w:jc w:val="center"/>
              <w:rPr>
                <w:rFonts w:cs="Arial"/>
                <w:b/>
                <w:bCs/>
                <w:sz w:val="18"/>
                <w:szCs w:val="18"/>
              </w:rPr>
            </w:pPr>
            <w:r>
              <w:rPr>
                <w:rFonts w:cs="Arial"/>
                <w:b/>
                <w:bCs/>
                <w:sz w:val="18"/>
                <w:szCs w:val="18"/>
              </w:rPr>
              <w:t xml:space="preserve">Correlated </w:t>
            </w:r>
            <w:r w:rsidRPr="009F5FC1">
              <w:rPr>
                <w:rFonts w:cs="Arial"/>
                <w:b/>
                <w:bCs/>
                <w:sz w:val="18"/>
                <w:szCs w:val="18"/>
              </w:rPr>
              <w:t>delta-ray energy</w:t>
            </w:r>
          </w:p>
        </w:tc>
        <w:tc>
          <w:tcPr>
            <w:tcW w:w="1559" w:type="dxa"/>
          </w:tcPr>
          <w:p w14:paraId="03ED43E9" w14:textId="3614F340" w:rsidR="00A9221E" w:rsidRPr="009F5FC1" w:rsidRDefault="00A9221E" w:rsidP="00DD7C32">
            <w:pPr>
              <w:spacing w:after="160" w:line="259" w:lineRule="auto"/>
              <w:jc w:val="center"/>
              <w:rPr>
                <w:rFonts w:cs="Arial"/>
                <w:b/>
                <w:bCs/>
                <w:sz w:val="18"/>
                <w:szCs w:val="18"/>
              </w:rPr>
            </w:pPr>
            <w:r>
              <w:rPr>
                <w:rFonts w:cs="Arial"/>
                <w:b/>
                <w:bCs/>
                <w:sz w:val="18"/>
                <w:szCs w:val="18"/>
              </w:rPr>
              <w:t>Limits of operability</w:t>
            </w:r>
          </w:p>
        </w:tc>
        <w:tc>
          <w:tcPr>
            <w:tcW w:w="1843" w:type="dxa"/>
          </w:tcPr>
          <w:p w14:paraId="4052E875" w14:textId="69D98855" w:rsidR="00A9221E" w:rsidRPr="006F10A8" w:rsidRDefault="00A9221E" w:rsidP="00DD7C32">
            <w:pPr>
              <w:jc w:val="center"/>
              <w:rPr>
                <w:rFonts w:cs="Arial"/>
                <w:b/>
                <w:bCs/>
                <w:sz w:val="18"/>
                <w:szCs w:val="18"/>
              </w:rPr>
            </w:pPr>
            <w:r w:rsidRPr="006F10A8">
              <w:rPr>
                <w:rFonts w:cs="Arial"/>
                <w:b/>
                <w:bCs/>
                <w:sz w:val="18"/>
                <w:szCs w:val="18"/>
              </w:rPr>
              <w:t>Correlation to LET distribution</w:t>
            </w:r>
          </w:p>
        </w:tc>
      </w:tr>
      <w:tr w:rsidR="00A9221E" w:rsidRPr="000F08F8" w14:paraId="447C6116" w14:textId="77777777" w:rsidTr="00A9221E">
        <w:trPr>
          <w:cantSplit/>
        </w:trPr>
        <w:tc>
          <w:tcPr>
            <w:tcW w:w="1838" w:type="dxa"/>
          </w:tcPr>
          <w:p w14:paraId="4693FDB1" w14:textId="77777777" w:rsidR="00A9221E" w:rsidRPr="009F5FC1" w:rsidRDefault="00A9221E" w:rsidP="00DD7C32">
            <w:pPr>
              <w:jc w:val="center"/>
              <w:rPr>
                <w:rFonts w:cs="Arial"/>
                <w:b/>
                <w:bCs/>
                <w:sz w:val="18"/>
                <w:szCs w:val="18"/>
              </w:rPr>
            </w:pPr>
            <w:r w:rsidRPr="009F5FC1">
              <w:rPr>
                <w:rFonts w:cs="Arial"/>
                <w:b/>
                <w:bCs/>
                <w:sz w:val="18"/>
                <w:szCs w:val="18"/>
              </w:rPr>
              <w:t>TEPC Microdosimeter</w:t>
            </w:r>
          </w:p>
        </w:tc>
        <w:tc>
          <w:tcPr>
            <w:tcW w:w="2268" w:type="dxa"/>
          </w:tcPr>
          <w:p w14:paraId="42C3D94A" w14:textId="30BDE4F8" w:rsidR="00A9221E" w:rsidRDefault="00A9221E" w:rsidP="00A9221E">
            <w:pPr>
              <w:ind w:right="-114"/>
              <w:rPr>
                <w:rFonts w:cs="Arial"/>
                <w:sz w:val="18"/>
                <w:szCs w:val="18"/>
              </w:rPr>
            </w:pPr>
            <w:r w:rsidRPr="00A9221E">
              <w:rPr>
                <w:rFonts w:cs="Arial"/>
                <w:b/>
                <w:bCs/>
                <w:sz w:val="18"/>
                <w:szCs w:val="18"/>
              </w:rPr>
              <w:t>distribution</w:t>
            </w:r>
            <w:r>
              <w:rPr>
                <w:rFonts w:cs="Arial"/>
                <w:sz w:val="18"/>
                <w:szCs w:val="18"/>
              </w:rPr>
              <w:t xml:space="preserve">: </w:t>
            </w:r>
            <w:r>
              <w:rPr>
                <w:rFonts w:cs="Arial"/>
                <w:sz w:val="18"/>
                <w:szCs w:val="18"/>
              </w:rPr>
              <w:t xml:space="preserve"> </w:t>
            </w:r>
            <w:r w:rsidRPr="00C03722">
              <w:rPr>
                <w:rFonts w:cs="Arial"/>
                <w:sz w:val="18"/>
                <w:szCs w:val="18"/>
              </w:rPr>
              <w:t>lineal-energy spectra</w:t>
            </w:r>
            <w:r>
              <w:rPr>
                <w:rFonts w:cs="Arial"/>
                <w:sz w:val="18"/>
                <w:szCs w:val="18"/>
              </w:rPr>
              <w:t xml:space="preserve">; correlated </w:t>
            </w:r>
            <w:r w:rsidRPr="00A9221E">
              <w:rPr>
                <w:rFonts w:cs="Arial"/>
                <w:b/>
                <w:bCs/>
                <w:sz w:val="18"/>
                <w:szCs w:val="18"/>
              </w:rPr>
              <w:t>value</w:t>
            </w:r>
            <w:r>
              <w:rPr>
                <w:rFonts w:cs="Arial"/>
                <w:b/>
                <w:bCs/>
                <w:sz w:val="18"/>
                <w:szCs w:val="18"/>
              </w:rPr>
              <w:t>s</w:t>
            </w:r>
            <w:r w:rsidRPr="00A9221E">
              <w:rPr>
                <w:rFonts w:cs="Arial"/>
                <w:b/>
                <w:bCs/>
                <w:sz w:val="18"/>
                <w:szCs w:val="18"/>
              </w:rPr>
              <w:t xml:space="preserve"> </w:t>
            </w:r>
            <w:r w:rsidRPr="00C03722">
              <w:rPr>
                <w:rFonts w:cs="Arial"/>
                <w:sz w:val="18"/>
                <w:szCs w:val="18"/>
              </w:rPr>
              <w:t>frequency and dose mean lineal energy</w:t>
            </w:r>
            <w:r>
              <w:rPr>
                <w:rFonts w:cs="Arial"/>
                <w:sz w:val="18"/>
                <w:szCs w:val="18"/>
              </w:rPr>
              <w:t xml:space="preserve"> </w:t>
            </w:r>
          </w:p>
          <w:p w14:paraId="3FDFB8A5" w14:textId="6E73BA41" w:rsidR="00A9221E" w:rsidRPr="004F257F" w:rsidRDefault="00A9221E" w:rsidP="00A9221E">
            <w:pPr>
              <w:rPr>
                <w:rFonts w:cs="Arial"/>
                <w:sz w:val="18"/>
                <w:szCs w:val="18"/>
              </w:rPr>
            </w:pPr>
          </w:p>
        </w:tc>
        <w:tc>
          <w:tcPr>
            <w:tcW w:w="1418" w:type="dxa"/>
          </w:tcPr>
          <w:p w14:paraId="235E19CE" w14:textId="520B780A" w:rsidR="00A9221E" w:rsidRPr="6DC433EA" w:rsidRDefault="00A9221E" w:rsidP="00DD7C32">
            <w:pPr>
              <w:jc w:val="center"/>
              <w:rPr>
                <w:rFonts w:cs="Arial"/>
                <w:sz w:val="18"/>
                <w:szCs w:val="18"/>
              </w:rPr>
            </w:pPr>
            <w:r>
              <w:rPr>
                <w:rFonts w:cs="Arial"/>
                <w:sz w:val="18"/>
                <w:szCs w:val="18"/>
              </w:rPr>
              <w:t>&lt;</w:t>
            </w:r>
            <w:r w:rsidRPr="009F5FC1">
              <w:rPr>
                <w:rFonts w:cs="Arial"/>
                <w:sz w:val="18"/>
                <w:szCs w:val="18"/>
              </w:rPr>
              <w:t>4</w:t>
            </w:r>
            <w:r>
              <w:rPr>
                <w:rFonts w:cs="Arial"/>
                <w:sz w:val="18"/>
                <w:szCs w:val="18"/>
              </w:rPr>
              <w:t xml:space="preserve"> </w:t>
            </w:r>
            <w:r w:rsidRPr="009F5FC1">
              <w:rPr>
                <w:rFonts w:cs="Arial"/>
                <w:sz w:val="18"/>
                <w:szCs w:val="18"/>
              </w:rPr>
              <w:t>keV</w:t>
            </w:r>
          </w:p>
        </w:tc>
        <w:tc>
          <w:tcPr>
            <w:tcW w:w="1559" w:type="dxa"/>
          </w:tcPr>
          <w:p w14:paraId="277E4E2C" w14:textId="71E77087" w:rsidR="00A9221E" w:rsidRPr="009F5FC1" w:rsidRDefault="00A9221E" w:rsidP="00DD7C32">
            <w:pPr>
              <w:jc w:val="center"/>
              <w:rPr>
                <w:rFonts w:cs="Arial"/>
                <w:sz w:val="18"/>
                <w:szCs w:val="18"/>
              </w:rPr>
            </w:pPr>
            <w:r w:rsidRPr="6DC433EA">
              <w:rPr>
                <w:rFonts w:cs="Arial"/>
                <w:sz w:val="18"/>
                <w:szCs w:val="18"/>
              </w:rPr>
              <w:t>single ionization ~10</w:t>
            </w:r>
            <w:r>
              <w:rPr>
                <w:rFonts w:cs="Arial"/>
                <w:sz w:val="18"/>
                <w:szCs w:val="18"/>
              </w:rPr>
              <w:t> </w:t>
            </w:r>
            <w:r w:rsidRPr="6DC433EA">
              <w:rPr>
                <w:rFonts w:cs="Arial"/>
                <w:sz w:val="18"/>
                <w:szCs w:val="18"/>
              </w:rPr>
              <w:t>eV</w:t>
            </w:r>
          </w:p>
        </w:tc>
        <w:tc>
          <w:tcPr>
            <w:tcW w:w="1843" w:type="dxa"/>
          </w:tcPr>
          <w:p w14:paraId="3389B1F2" w14:textId="774E194C" w:rsidR="00A9221E" w:rsidRPr="006F10A8" w:rsidRDefault="00A9221E" w:rsidP="00DD7C32">
            <w:pPr>
              <w:jc w:val="center"/>
              <w:rPr>
                <w:rFonts w:cs="Arial"/>
                <w:sz w:val="18"/>
                <w:szCs w:val="18"/>
              </w:rPr>
            </w:pPr>
            <w:r w:rsidRPr="006F10A8">
              <w:rPr>
                <w:rFonts w:cs="Arial"/>
                <w:i/>
                <w:iCs/>
                <w:sz w:val="18"/>
                <w:szCs w:val="18"/>
              </w:rPr>
              <w:t>f</w:t>
            </w:r>
            <w:r w:rsidRPr="006F10A8">
              <w:rPr>
                <w:rFonts w:cs="Arial"/>
                <w:sz w:val="18"/>
                <w:szCs w:val="18"/>
              </w:rPr>
              <w:t>(</w:t>
            </w:r>
            <w:r w:rsidRPr="006F10A8">
              <w:rPr>
                <w:rFonts w:cs="Arial"/>
                <w:i/>
                <w:iCs/>
                <w:sz w:val="18"/>
                <w:szCs w:val="18"/>
              </w:rPr>
              <w:t>L</w:t>
            </w:r>
            <w:r w:rsidRPr="006F10A8">
              <w:rPr>
                <w:rFonts w:cs="Arial"/>
                <w:i/>
                <w:iCs/>
                <w:sz w:val="18"/>
                <w:szCs w:val="18"/>
                <w:vertAlign w:val="subscript"/>
              </w:rPr>
              <w:t>res</w:t>
            </w:r>
            <w:r w:rsidRPr="006F10A8">
              <w:rPr>
                <w:rFonts w:cs="Arial"/>
                <w:sz w:val="18"/>
                <w:szCs w:val="18"/>
              </w:rPr>
              <w:t xml:space="preserve">) (probability-density distribution of restricted LET)  </w:t>
            </w:r>
          </w:p>
        </w:tc>
      </w:tr>
      <w:tr w:rsidR="00A9221E" w:rsidRPr="000F08F8" w14:paraId="2FA5F3E2" w14:textId="77777777" w:rsidTr="00A9221E">
        <w:trPr>
          <w:cantSplit/>
        </w:trPr>
        <w:tc>
          <w:tcPr>
            <w:tcW w:w="1838" w:type="dxa"/>
          </w:tcPr>
          <w:p w14:paraId="72A57077" w14:textId="77777777" w:rsidR="00A9221E" w:rsidRPr="009F5FC1" w:rsidRDefault="00A9221E" w:rsidP="004F257F">
            <w:pPr>
              <w:jc w:val="center"/>
              <w:rPr>
                <w:rFonts w:cs="Arial"/>
                <w:b/>
                <w:bCs/>
                <w:sz w:val="18"/>
                <w:szCs w:val="18"/>
              </w:rPr>
            </w:pPr>
            <w:r w:rsidRPr="009F5FC1">
              <w:rPr>
                <w:rFonts w:cs="Arial"/>
                <w:b/>
                <w:bCs/>
                <w:sz w:val="18"/>
                <w:szCs w:val="18"/>
              </w:rPr>
              <w:t>Solid-state Microdosimeter</w:t>
            </w:r>
          </w:p>
        </w:tc>
        <w:tc>
          <w:tcPr>
            <w:tcW w:w="2268" w:type="dxa"/>
          </w:tcPr>
          <w:p w14:paraId="7E5E6B0F" w14:textId="336830F4" w:rsidR="00A9221E" w:rsidRDefault="00A9221E" w:rsidP="00A9221E">
            <w:pPr>
              <w:ind w:right="-114"/>
              <w:rPr>
                <w:rFonts w:cs="Arial"/>
                <w:sz w:val="18"/>
                <w:szCs w:val="18"/>
              </w:rPr>
            </w:pPr>
            <w:r w:rsidRPr="00A9221E">
              <w:rPr>
                <w:rFonts w:cs="Arial"/>
                <w:b/>
                <w:bCs/>
                <w:sz w:val="18"/>
                <w:szCs w:val="18"/>
              </w:rPr>
              <w:t>distribution</w:t>
            </w:r>
            <w:r>
              <w:rPr>
                <w:rFonts w:cs="Arial"/>
                <w:sz w:val="18"/>
                <w:szCs w:val="18"/>
              </w:rPr>
              <w:t xml:space="preserve">:  </w:t>
            </w:r>
            <w:r w:rsidRPr="00C03722">
              <w:rPr>
                <w:rFonts w:cs="Arial"/>
                <w:sz w:val="18"/>
                <w:szCs w:val="18"/>
              </w:rPr>
              <w:t>lineal-energy spectra</w:t>
            </w:r>
            <w:r>
              <w:rPr>
                <w:rFonts w:cs="Arial"/>
                <w:sz w:val="18"/>
                <w:szCs w:val="18"/>
              </w:rPr>
              <w:t xml:space="preserve">; correlated </w:t>
            </w:r>
            <w:r w:rsidRPr="00A9221E">
              <w:rPr>
                <w:rFonts w:cs="Arial"/>
                <w:b/>
                <w:bCs/>
                <w:sz w:val="18"/>
                <w:szCs w:val="18"/>
              </w:rPr>
              <w:t>value</w:t>
            </w:r>
            <w:r>
              <w:rPr>
                <w:rFonts w:cs="Arial"/>
                <w:b/>
                <w:bCs/>
                <w:sz w:val="18"/>
                <w:szCs w:val="18"/>
              </w:rPr>
              <w:t>s</w:t>
            </w:r>
            <w:r>
              <w:rPr>
                <w:rFonts w:cs="Arial"/>
                <w:b/>
                <w:bCs/>
                <w:sz w:val="18"/>
                <w:szCs w:val="18"/>
              </w:rPr>
              <w:t>:</w:t>
            </w:r>
            <w:r w:rsidRPr="00A9221E">
              <w:rPr>
                <w:rFonts w:cs="Arial"/>
                <w:b/>
                <w:bCs/>
                <w:sz w:val="18"/>
                <w:szCs w:val="18"/>
              </w:rPr>
              <w:t xml:space="preserve"> </w:t>
            </w:r>
            <w:r w:rsidRPr="00C03722">
              <w:rPr>
                <w:rFonts w:cs="Arial"/>
                <w:sz w:val="18"/>
                <w:szCs w:val="18"/>
              </w:rPr>
              <w:t>frequency and dose mean lineal energy</w:t>
            </w:r>
            <w:r>
              <w:rPr>
                <w:rFonts w:cs="Arial"/>
                <w:sz w:val="18"/>
                <w:szCs w:val="18"/>
              </w:rPr>
              <w:t xml:space="preserve"> </w:t>
            </w:r>
          </w:p>
          <w:p w14:paraId="126E96AB" w14:textId="69AF1FA8" w:rsidR="00A9221E" w:rsidRPr="004F257F" w:rsidRDefault="00A9221E" w:rsidP="00A9221E">
            <w:pPr>
              <w:rPr>
                <w:rFonts w:cs="Arial"/>
                <w:sz w:val="18"/>
                <w:szCs w:val="18"/>
              </w:rPr>
            </w:pPr>
          </w:p>
        </w:tc>
        <w:tc>
          <w:tcPr>
            <w:tcW w:w="1418" w:type="dxa"/>
          </w:tcPr>
          <w:p w14:paraId="77A6C21B" w14:textId="06188011" w:rsidR="00A9221E" w:rsidRPr="009F5FC1" w:rsidRDefault="00A9221E" w:rsidP="004F257F">
            <w:pPr>
              <w:jc w:val="center"/>
              <w:rPr>
                <w:rFonts w:cs="Arial"/>
                <w:sz w:val="18"/>
                <w:szCs w:val="18"/>
              </w:rPr>
            </w:pPr>
            <w:r w:rsidRPr="009F5FC1">
              <w:rPr>
                <w:rFonts w:cs="Arial"/>
                <w:sz w:val="18"/>
                <w:szCs w:val="18"/>
              </w:rPr>
              <w:t xml:space="preserve">variable </w:t>
            </w:r>
            <w:r w:rsidRPr="009F5FC1">
              <w:rPr>
                <w:rFonts w:cs="Arial"/>
                <w:sz w:val="18"/>
                <w:szCs w:val="18"/>
              </w:rPr>
              <w:t>with SV sizes</w:t>
            </w:r>
          </w:p>
          <w:p w14:paraId="6AFDD371" w14:textId="53719046" w:rsidR="00A9221E" w:rsidRDefault="00A9221E" w:rsidP="004F257F">
            <w:pPr>
              <w:jc w:val="center"/>
              <w:rPr>
                <w:rFonts w:cs="Arial"/>
                <w:sz w:val="18"/>
                <w:szCs w:val="18"/>
              </w:rPr>
            </w:pPr>
            <w:r w:rsidRPr="009F5FC1">
              <w:rPr>
                <w:rFonts w:cs="Arial"/>
                <w:sz w:val="18"/>
                <w:szCs w:val="18"/>
              </w:rPr>
              <w:t>~4-50</w:t>
            </w:r>
            <w:r>
              <w:rPr>
                <w:rFonts w:cs="Arial"/>
                <w:sz w:val="18"/>
                <w:szCs w:val="18"/>
              </w:rPr>
              <w:t xml:space="preserve"> </w:t>
            </w:r>
            <w:r w:rsidRPr="009F5FC1">
              <w:rPr>
                <w:rFonts w:cs="Arial"/>
                <w:sz w:val="18"/>
                <w:szCs w:val="18"/>
              </w:rPr>
              <w:t>keV</w:t>
            </w:r>
          </w:p>
        </w:tc>
        <w:tc>
          <w:tcPr>
            <w:tcW w:w="1559" w:type="dxa"/>
          </w:tcPr>
          <w:p w14:paraId="2F86712B" w14:textId="655C31AA" w:rsidR="00A9221E" w:rsidRPr="009F5FC1" w:rsidRDefault="00A9221E" w:rsidP="004F257F">
            <w:pPr>
              <w:jc w:val="center"/>
              <w:rPr>
                <w:rFonts w:cs="Arial"/>
                <w:sz w:val="18"/>
                <w:szCs w:val="18"/>
              </w:rPr>
            </w:pPr>
            <w:r>
              <w:rPr>
                <w:rFonts w:cs="Arial"/>
                <w:sz w:val="18"/>
                <w:szCs w:val="18"/>
              </w:rPr>
              <w:t xml:space="preserve">minimum imparted energy </w:t>
            </w:r>
            <w:r w:rsidRPr="009F5FC1">
              <w:rPr>
                <w:rFonts w:cs="Arial"/>
                <w:sz w:val="18"/>
                <w:szCs w:val="18"/>
              </w:rPr>
              <w:t>~ 1</w:t>
            </w:r>
            <w:r>
              <w:rPr>
                <w:rFonts w:cs="Arial"/>
                <w:sz w:val="18"/>
                <w:szCs w:val="18"/>
              </w:rPr>
              <w:t> </w:t>
            </w:r>
            <w:r w:rsidRPr="009F5FC1">
              <w:rPr>
                <w:rFonts w:cs="Arial"/>
                <w:sz w:val="18"/>
                <w:szCs w:val="18"/>
              </w:rPr>
              <w:t>keV</w:t>
            </w:r>
          </w:p>
        </w:tc>
        <w:tc>
          <w:tcPr>
            <w:tcW w:w="1843" w:type="dxa"/>
          </w:tcPr>
          <w:p w14:paraId="53B05B28" w14:textId="20633C5F" w:rsidR="00A9221E" w:rsidRPr="006F10A8" w:rsidRDefault="00A9221E" w:rsidP="004F257F">
            <w:pPr>
              <w:jc w:val="center"/>
              <w:rPr>
                <w:rFonts w:cs="Arial"/>
                <w:sz w:val="18"/>
                <w:szCs w:val="18"/>
              </w:rPr>
            </w:pPr>
            <w:r w:rsidRPr="006F10A8">
              <w:rPr>
                <w:rFonts w:cs="Arial"/>
                <w:i/>
                <w:iCs/>
                <w:sz w:val="18"/>
                <w:szCs w:val="18"/>
              </w:rPr>
              <w:t>f</w:t>
            </w:r>
            <w:r w:rsidRPr="006F10A8">
              <w:rPr>
                <w:rFonts w:cs="Arial"/>
                <w:sz w:val="18"/>
                <w:szCs w:val="18"/>
              </w:rPr>
              <w:t>(</w:t>
            </w:r>
            <w:r w:rsidRPr="006F10A8">
              <w:rPr>
                <w:rFonts w:cs="Arial"/>
                <w:i/>
                <w:iCs/>
                <w:sz w:val="18"/>
                <w:szCs w:val="18"/>
              </w:rPr>
              <w:t>L</w:t>
            </w:r>
            <w:r w:rsidRPr="006F10A8">
              <w:rPr>
                <w:rFonts w:cs="Arial"/>
                <w:i/>
                <w:iCs/>
                <w:sz w:val="18"/>
                <w:szCs w:val="18"/>
                <w:vertAlign w:val="subscript"/>
              </w:rPr>
              <w:t>res</w:t>
            </w:r>
            <w:r w:rsidRPr="006F10A8">
              <w:rPr>
                <w:rFonts w:cs="Arial"/>
                <w:sz w:val="18"/>
                <w:szCs w:val="18"/>
              </w:rPr>
              <w:t>)</w:t>
            </w:r>
          </w:p>
        </w:tc>
      </w:tr>
      <w:tr w:rsidR="00A9221E" w:rsidRPr="000F08F8" w14:paraId="52AC475B" w14:textId="77777777" w:rsidTr="00A9221E">
        <w:trPr>
          <w:cantSplit/>
        </w:trPr>
        <w:tc>
          <w:tcPr>
            <w:tcW w:w="1838" w:type="dxa"/>
          </w:tcPr>
          <w:p w14:paraId="0C8A0397" w14:textId="77777777" w:rsidR="00A9221E" w:rsidRPr="009F5FC1" w:rsidRDefault="00A9221E" w:rsidP="004F257F">
            <w:pPr>
              <w:jc w:val="center"/>
              <w:rPr>
                <w:rFonts w:cs="Arial"/>
                <w:b/>
                <w:bCs/>
                <w:sz w:val="18"/>
                <w:szCs w:val="18"/>
              </w:rPr>
            </w:pPr>
            <w:r w:rsidRPr="009F5FC1">
              <w:rPr>
                <w:rFonts w:cs="Arial"/>
                <w:b/>
                <w:bCs/>
                <w:sz w:val="18"/>
                <w:szCs w:val="18"/>
              </w:rPr>
              <w:t>Nanodosimeter</w:t>
            </w:r>
          </w:p>
        </w:tc>
        <w:tc>
          <w:tcPr>
            <w:tcW w:w="2268" w:type="dxa"/>
          </w:tcPr>
          <w:p w14:paraId="1F907FCE" w14:textId="6C2F45CF" w:rsidR="00A9221E" w:rsidRDefault="00A9221E" w:rsidP="00A9221E">
            <w:pPr>
              <w:rPr>
                <w:rFonts w:cs="Arial"/>
                <w:sz w:val="18"/>
                <w:szCs w:val="18"/>
              </w:rPr>
            </w:pPr>
            <w:r w:rsidRPr="00A9221E">
              <w:rPr>
                <w:rFonts w:cs="Arial"/>
                <w:b/>
                <w:bCs/>
                <w:sz w:val="18"/>
                <w:szCs w:val="18"/>
              </w:rPr>
              <w:t>distribution</w:t>
            </w:r>
            <w:r>
              <w:rPr>
                <w:rFonts w:cs="Arial"/>
                <w:sz w:val="18"/>
                <w:szCs w:val="18"/>
              </w:rPr>
              <w:t xml:space="preserve">: </w:t>
            </w:r>
            <w:r w:rsidRPr="009F5FC1">
              <w:rPr>
                <w:rFonts w:cs="Arial"/>
                <w:sz w:val="18"/>
                <w:szCs w:val="18"/>
              </w:rPr>
              <w:t>ionization cluster-size distribution</w:t>
            </w:r>
            <w:r>
              <w:rPr>
                <w:rFonts w:cs="Arial"/>
                <w:sz w:val="18"/>
                <w:szCs w:val="18"/>
              </w:rPr>
              <w:t xml:space="preserve">; correlated </w:t>
            </w:r>
            <w:r w:rsidRPr="00A9221E">
              <w:rPr>
                <w:rFonts w:cs="Arial"/>
                <w:b/>
                <w:bCs/>
                <w:sz w:val="18"/>
                <w:szCs w:val="18"/>
              </w:rPr>
              <w:t>values</w:t>
            </w:r>
            <w:r>
              <w:rPr>
                <w:rFonts w:cs="Arial"/>
                <w:sz w:val="18"/>
                <w:szCs w:val="18"/>
              </w:rPr>
              <w:t>:</w:t>
            </w:r>
          </w:p>
          <w:p w14:paraId="2F424A52" w14:textId="1598C26D" w:rsidR="00A9221E" w:rsidRPr="004F257F" w:rsidRDefault="00A9221E" w:rsidP="00A9221E">
            <w:pPr>
              <w:rPr>
                <w:rFonts w:cs="Arial"/>
                <w:sz w:val="18"/>
                <w:szCs w:val="18"/>
              </w:rPr>
            </w:pPr>
            <w:r w:rsidRPr="009F5FC1">
              <w:rPr>
                <w:rFonts w:cs="Arial"/>
                <w:sz w:val="18"/>
                <w:szCs w:val="18"/>
              </w:rPr>
              <w:t>cluster-size</w:t>
            </w:r>
            <w:r>
              <w:rPr>
                <w:rFonts w:cs="Arial"/>
                <w:sz w:val="18"/>
                <w:szCs w:val="18"/>
              </w:rPr>
              <w:t xml:space="preserve"> </w:t>
            </w:r>
            <w:r>
              <w:rPr>
                <w:rFonts w:cs="Arial"/>
                <w:sz w:val="18"/>
                <w:szCs w:val="18"/>
              </w:rPr>
              <w:t>moments</w:t>
            </w:r>
          </w:p>
        </w:tc>
        <w:tc>
          <w:tcPr>
            <w:tcW w:w="1418" w:type="dxa"/>
          </w:tcPr>
          <w:p w14:paraId="1F3CD2FE" w14:textId="7F23D296" w:rsidR="00A9221E" w:rsidRPr="009F5FC1" w:rsidRDefault="00A9221E" w:rsidP="004F257F">
            <w:pPr>
              <w:jc w:val="center"/>
              <w:rPr>
                <w:rFonts w:cs="Arial"/>
                <w:sz w:val="18"/>
                <w:szCs w:val="18"/>
              </w:rPr>
            </w:pPr>
            <w:r>
              <w:rPr>
                <w:rFonts w:cs="Arial"/>
                <w:sz w:val="18"/>
                <w:szCs w:val="18"/>
              </w:rPr>
              <w:t>&lt;100</w:t>
            </w:r>
            <w:r>
              <w:rPr>
                <w:rFonts w:cs="Arial"/>
                <w:sz w:val="18"/>
                <w:szCs w:val="18"/>
              </w:rPr>
              <w:t xml:space="preserve"> </w:t>
            </w:r>
            <w:r w:rsidRPr="009F5FC1">
              <w:rPr>
                <w:rFonts w:cs="Arial"/>
                <w:sz w:val="18"/>
                <w:szCs w:val="18"/>
              </w:rPr>
              <w:t>eV</w:t>
            </w:r>
          </w:p>
        </w:tc>
        <w:tc>
          <w:tcPr>
            <w:tcW w:w="1559" w:type="dxa"/>
          </w:tcPr>
          <w:p w14:paraId="6C249154" w14:textId="025B2845" w:rsidR="00A9221E" w:rsidRPr="009F5FC1" w:rsidRDefault="00A9221E" w:rsidP="004F257F">
            <w:pPr>
              <w:jc w:val="center"/>
              <w:rPr>
                <w:rFonts w:cs="Arial"/>
                <w:sz w:val="18"/>
                <w:szCs w:val="18"/>
              </w:rPr>
            </w:pPr>
            <w:r w:rsidRPr="009F5FC1">
              <w:rPr>
                <w:rFonts w:cs="Arial"/>
                <w:sz w:val="18"/>
                <w:szCs w:val="18"/>
              </w:rPr>
              <w:t>single ionization ~10</w:t>
            </w:r>
            <w:r>
              <w:rPr>
                <w:rFonts w:cs="Arial"/>
                <w:sz w:val="18"/>
                <w:szCs w:val="18"/>
              </w:rPr>
              <w:t> </w:t>
            </w:r>
            <w:r w:rsidRPr="009F5FC1">
              <w:rPr>
                <w:rFonts w:cs="Arial"/>
                <w:sz w:val="18"/>
                <w:szCs w:val="18"/>
              </w:rPr>
              <w:t>eV</w:t>
            </w:r>
          </w:p>
        </w:tc>
        <w:tc>
          <w:tcPr>
            <w:tcW w:w="1843" w:type="dxa"/>
          </w:tcPr>
          <w:p w14:paraId="51E82A51" w14:textId="2F9294E9" w:rsidR="00A9221E" w:rsidRPr="006F10A8" w:rsidRDefault="00A9221E" w:rsidP="004F257F">
            <w:pPr>
              <w:jc w:val="center"/>
              <w:rPr>
                <w:rFonts w:cs="Arial"/>
                <w:sz w:val="18"/>
                <w:szCs w:val="18"/>
              </w:rPr>
            </w:pPr>
            <w:r w:rsidRPr="006F10A8">
              <w:rPr>
                <w:rFonts w:cs="Arial"/>
                <w:i/>
                <w:iCs/>
                <w:sz w:val="18"/>
                <w:szCs w:val="18"/>
              </w:rPr>
              <w:t>f</w:t>
            </w:r>
            <w:r w:rsidRPr="006F10A8">
              <w:rPr>
                <w:rFonts w:cs="Arial"/>
                <w:sz w:val="18"/>
                <w:szCs w:val="18"/>
              </w:rPr>
              <w:t>(</w:t>
            </w:r>
            <w:r w:rsidRPr="006F10A8">
              <w:rPr>
                <w:rFonts w:cs="Arial"/>
                <w:i/>
                <w:iCs/>
                <w:sz w:val="18"/>
                <w:szCs w:val="18"/>
              </w:rPr>
              <w:t>L</w:t>
            </w:r>
            <w:r w:rsidRPr="006F10A8">
              <w:rPr>
                <w:rFonts w:cs="Arial"/>
                <w:i/>
                <w:iCs/>
                <w:sz w:val="18"/>
                <w:szCs w:val="18"/>
                <w:vertAlign w:val="subscript"/>
              </w:rPr>
              <w:t>res</w:t>
            </w:r>
            <w:r w:rsidRPr="006F10A8">
              <w:rPr>
                <w:rFonts w:cs="Arial"/>
                <w:sz w:val="18"/>
                <w:szCs w:val="18"/>
              </w:rPr>
              <w:t>)</w:t>
            </w:r>
          </w:p>
        </w:tc>
      </w:tr>
      <w:tr w:rsidR="00A9221E" w14:paraId="33948BD8" w14:textId="77777777" w:rsidTr="00A9221E">
        <w:trPr>
          <w:cantSplit/>
        </w:trPr>
        <w:tc>
          <w:tcPr>
            <w:tcW w:w="1838" w:type="dxa"/>
          </w:tcPr>
          <w:p w14:paraId="3ED6FBFA" w14:textId="031FC881" w:rsidR="00A9221E" w:rsidRDefault="00A9221E" w:rsidP="004F257F">
            <w:pPr>
              <w:spacing w:after="160" w:line="259" w:lineRule="auto"/>
              <w:jc w:val="center"/>
              <w:rPr>
                <w:rFonts w:cs="Arial"/>
                <w:b/>
                <w:bCs/>
                <w:sz w:val="18"/>
                <w:szCs w:val="18"/>
              </w:rPr>
            </w:pPr>
            <w:r w:rsidRPr="2E12E927">
              <w:rPr>
                <w:rFonts w:cs="Arial"/>
                <w:b/>
                <w:bCs/>
                <w:sz w:val="18"/>
                <w:szCs w:val="18"/>
              </w:rPr>
              <w:t>FNTD</w:t>
            </w:r>
            <w:r>
              <w:br/>
            </w:r>
            <w:r w:rsidRPr="2E12E927">
              <w:rPr>
                <w:rFonts w:cs="Arial"/>
                <w:sz w:val="18"/>
                <w:szCs w:val="18"/>
              </w:rPr>
              <w:t xml:space="preserve">fluorescent nuclear track </w:t>
            </w:r>
          </w:p>
        </w:tc>
        <w:tc>
          <w:tcPr>
            <w:tcW w:w="2268" w:type="dxa"/>
          </w:tcPr>
          <w:p w14:paraId="7F3855B3" w14:textId="7366EDB4" w:rsidR="00A9221E" w:rsidRPr="004F257F" w:rsidRDefault="00A9221E" w:rsidP="00A9221E">
            <w:pPr>
              <w:spacing w:after="160" w:line="259" w:lineRule="auto"/>
              <w:rPr>
                <w:rFonts w:cs="Arial"/>
                <w:sz w:val="18"/>
                <w:szCs w:val="18"/>
              </w:rPr>
            </w:pPr>
            <w:r w:rsidRPr="00A9221E">
              <w:rPr>
                <w:rFonts w:cs="Arial"/>
                <w:b/>
                <w:bCs/>
                <w:sz w:val="18"/>
                <w:szCs w:val="18"/>
              </w:rPr>
              <w:t>distribution</w:t>
            </w:r>
            <w:r>
              <w:rPr>
                <w:rFonts w:cs="Arial"/>
                <w:sz w:val="18"/>
                <w:szCs w:val="18"/>
              </w:rPr>
              <w:t>: particle tracks</w:t>
            </w:r>
            <w:r>
              <w:rPr>
                <w:rFonts w:cs="Arial"/>
                <w:sz w:val="18"/>
                <w:szCs w:val="18"/>
              </w:rPr>
              <w:t xml:space="preserve"> characteristics</w:t>
            </w:r>
            <w:r w:rsidRPr="004F257F">
              <w:rPr>
                <w:rFonts w:cs="Arial"/>
                <w:sz w:val="18"/>
                <w:szCs w:val="18"/>
              </w:rPr>
              <w:t xml:space="preserve"> </w:t>
            </w:r>
          </w:p>
        </w:tc>
        <w:tc>
          <w:tcPr>
            <w:tcW w:w="1418" w:type="dxa"/>
          </w:tcPr>
          <w:p w14:paraId="3CDE099B" w14:textId="21E1E25D" w:rsidR="00A9221E" w:rsidRPr="2E12E927" w:rsidRDefault="00A9221E" w:rsidP="004F257F">
            <w:pPr>
              <w:jc w:val="center"/>
              <w:rPr>
                <w:rFonts w:cs="Arial"/>
                <w:sz w:val="18"/>
                <w:szCs w:val="18"/>
              </w:rPr>
            </w:pPr>
            <w:r>
              <w:rPr>
                <w:rFonts w:cs="Arial"/>
                <w:sz w:val="18"/>
                <w:szCs w:val="18"/>
              </w:rPr>
              <w:t>undefined</w:t>
            </w:r>
          </w:p>
        </w:tc>
        <w:tc>
          <w:tcPr>
            <w:tcW w:w="1559" w:type="dxa"/>
          </w:tcPr>
          <w:p w14:paraId="3828FB33" w14:textId="23C32792" w:rsidR="00A9221E" w:rsidRDefault="00A9221E" w:rsidP="004F257F">
            <w:pPr>
              <w:spacing w:after="160" w:line="259" w:lineRule="auto"/>
              <w:jc w:val="center"/>
              <w:rPr>
                <w:rFonts w:cs="Arial"/>
                <w:sz w:val="18"/>
                <w:szCs w:val="18"/>
              </w:rPr>
            </w:pPr>
            <w:r w:rsidRPr="2E12E927">
              <w:rPr>
                <w:rFonts w:cs="Arial"/>
                <w:sz w:val="18"/>
                <w:szCs w:val="18"/>
              </w:rPr>
              <w:t>single track</w:t>
            </w:r>
          </w:p>
        </w:tc>
        <w:tc>
          <w:tcPr>
            <w:tcW w:w="1843" w:type="dxa"/>
          </w:tcPr>
          <w:p w14:paraId="54AFC37B" w14:textId="09751182" w:rsidR="00A9221E" w:rsidRPr="006F10A8" w:rsidRDefault="00A9221E" w:rsidP="004F257F">
            <w:pPr>
              <w:jc w:val="center"/>
              <w:rPr>
                <w:rFonts w:cs="Arial"/>
                <w:sz w:val="18"/>
                <w:szCs w:val="18"/>
              </w:rPr>
            </w:pPr>
            <w:r w:rsidRPr="006F10A8">
              <w:rPr>
                <w:rFonts w:cs="Arial"/>
                <w:sz w:val="18"/>
                <w:szCs w:val="18"/>
              </w:rPr>
              <w:t>f(L</w:t>
            </w:r>
            <w:r w:rsidRPr="006F10A8">
              <w:rPr>
                <w:rFonts w:cs="Arial"/>
                <w:sz w:val="18"/>
                <w:szCs w:val="18"/>
                <w:vertAlign w:val="subscript"/>
              </w:rPr>
              <w:t>res</w:t>
            </w:r>
            <w:r w:rsidRPr="006F10A8">
              <w:rPr>
                <w:rFonts w:cs="Arial"/>
                <w:sz w:val="18"/>
                <w:szCs w:val="18"/>
              </w:rPr>
              <w:t>)</w:t>
            </w:r>
          </w:p>
        </w:tc>
      </w:tr>
      <w:tr w:rsidR="00A9221E" w14:paraId="0E3C4388" w14:textId="77777777" w:rsidTr="00A9221E">
        <w:trPr>
          <w:cantSplit/>
        </w:trPr>
        <w:tc>
          <w:tcPr>
            <w:tcW w:w="1838" w:type="dxa"/>
          </w:tcPr>
          <w:p w14:paraId="074D4979" w14:textId="50AC0725" w:rsidR="00A9221E" w:rsidRPr="2E12E927" w:rsidRDefault="00A9221E" w:rsidP="004F257F">
            <w:pPr>
              <w:jc w:val="center"/>
              <w:rPr>
                <w:rFonts w:cs="Arial"/>
                <w:b/>
                <w:bCs/>
                <w:sz w:val="18"/>
                <w:szCs w:val="18"/>
              </w:rPr>
            </w:pPr>
            <w:r w:rsidRPr="009F5FC1">
              <w:rPr>
                <w:rFonts w:cs="Arial"/>
                <w:b/>
                <w:bCs/>
                <w:sz w:val="18"/>
                <w:szCs w:val="18"/>
              </w:rPr>
              <w:t>TED</w:t>
            </w:r>
            <w:r w:rsidRPr="009F5FC1">
              <w:rPr>
                <w:rFonts w:cs="Arial"/>
                <w:b/>
                <w:bCs/>
                <w:sz w:val="18"/>
                <w:szCs w:val="18"/>
              </w:rPr>
              <w:br/>
            </w:r>
            <w:r w:rsidRPr="009F5FC1">
              <w:rPr>
                <w:rFonts w:cs="Arial"/>
                <w:sz w:val="18"/>
                <w:szCs w:val="18"/>
              </w:rPr>
              <w:t xml:space="preserve">track-etched </w:t>
            </w:r>
          </w:p>
        </w:tc>
        <w:tc>
          <w:tcPr>
            <w:tcW w:w="2268" w:type="dxa"/>
          </w:tcPr>
          <w:p w14:paraId="3B08502B" w14:textId="1EA452A5" w:rsidR="00A9221E" w:rsidRPr="004F257F" w:rsidRDefault="00A9221E" w:rsidP="00A9221E">
            <w:pPr>
              <w:rPr>
                <w:rFonts w:cs="Arial"/>
                <w:sz w:val="18"/>
                <w:szCs w:val="18"/>
              </w:rPr>
            </w:pPr>
            <w:r w:rsidRPr="00A9221E">
              <w:rPr>
                <w:rFonts w:cs="Arial"/>
                <w:b/>
                <w:bCs/>
                <w:sz w:val="18"/>
                <w:szCs w:val="18"/>
              </w:rPr>
              <w:t>distribution</w:t>
            </w:r>
            <w:r>
              <w:rPr>
                <w:rFonts w:cs="Arial"/>
                <w:sz w:val="18"/>
                <w:szCs w:val="18"/>
              </w:rPr>
              <w:t>: particle tracks</w:t>
            </w:r>
            <w:r>
              <w:rPr>
                <w:rFonts w:cs="Arial"/>
                <w:sz w:val="18"/>
                <w:szCs w:val="18"/>
              </w:rPr>
              <w:t xml:space="preserve"> </w:t>
            </w:r>
            <w:r>
              <w:rPr>
                <w:rFonts w:cs="Arial"/>
                <w:sz w:val="18"/>
                <w:szCs w:val="18"/>
              </w:rPr>
              <w:t>characteristics</w:t>
            </w:r>
          </w:p>
        </w:tc>
        <w:tc>
          <w:tcPr>
            <w:tcW w:w="1418" w:type="dxa"/>
          </w:tcPr>
          <w:p w14:paraId="7A49D601" w14:textId="64E10CCC" w:rsidR="00A9221E" w:rsidRPr="2E12E927" w:rsidRDefault="00A9221E" w:rsidP="004F257F">
            <w:pPr>
              <w:jc w:val="center"/>
              <w:rPr>
                <w:rFonts w:cs="Arial"/>
                <w:sz w:val="18"/>
                <w:szCs w:val="18"/>
              </w:rPr>
            </w:pPr>
            <w:r>
              <w:rPr>
                <w:rFonts w:cs="Arial"/>
                <w:sz w:val="18"/>
                <w:szCs w:val="18"/>
              </w:rPr>
              <w:t>undefined</w:t>
            </w:r>
          </w:p>
        </w:tc>
        <w:tc>
          <w:tcPr>
            <w:tcW w:w="1559" w:type="dxa"/>
          </w:tcPr>
          <w:p w14:paraId="7DA3CBFC" w14:textId="0C27B49B" w:rsidR="00A9221E" w:rsidRPr="2E12E927" w:rsidRDefault="00A9221E" w:rsidP="004F257F">
            <w:pPr>
              <w:jc w:val="center"/>
              <w:rPr>
                <w:rFonts w:cs="Arial"/>
                <w:sz w:val="18"/>
                <w:szCs w:val="18"/>
              </w:rPr>
            </w:pPr>
            <w:r w:rsidRPr="009F5FC1">
              <w:rPr>
                <w:rFonts w:cs="Arial"/>
                <w:sz w:val="18"/>
                <w:szCs w:val="18"/>
              </w:rPr>
              <w:t xml:space="preserve">single track </w:t>
            </w:r>
          </w:p>
        </w:tc>
        <w:tc>
          <w:tcPr>
            <w:tcW w:w="1843" w:type="dxa"/>
          </w:tcPr>
          <w:p w14:paraId="0FD58AD8" w14:textId="2805BC9E" w:rsidR="00A9221E" w:rsidRPr="006F10A8" w:rsidRDefault="00A9221E" w:rsidP="004F257F">
            <w:pPr>
              <w:jc w:val="center"/>
              <w:rPr>
                <w:rFonts w:cs="Arial"/>
                <w:sz w:val="18"/>
                <w:szCs w:val="18"/>
              </w:rPr>
            </w:pPr>
            <w:r w:rsidRPr="006F10A8">
              <w:rPr>
                <w:rFonts w:cs="Arial"/>
                <w:sz w:val="18"/>
                <w:szCs w:val="18"/>
              </w:rPr>
              <w:t>f(L</w:t>
            </w:r>
            <w:r w:rsidRPr="006F10A8">
              <w:rPr>
                <w:rFonts w:cs="Arial"/>
                <w:sz w:val="18"/>
                <w:szCs w:val="18"/>
                <w:vertAlign w:val="subscript"/>
              </w:rPr>
              <w:t>res</w:t>
            </w:r>
            <w:r w:rsidRPr="006F10A8">
              <w:rPr>
                <w:rFonts w:cs="Arial"/>
                <w:sz w:val="18"/>
                <w:szCs w:val="18"/>
              </w:rPr>
              <w:t>)</w:t>
            </w:r>
          </w:p>
        </w:tc>
      </w:tr>
      <w:tr w:rsidR="00A9221E" w:rsidRPr="000F08F8" w14:paraId="4394E05B" w14:textId="77777777" w:rsidTr="00A9221E">
        <w:trPr>
          <w:cantSplit/>
        </w:trPr>
        <w:tc>
          <w:tcPr>
            <w:tcW w:w="1838" w:type="dxa"/>
          </w:tcPr>
          <w:p w14:paraId="363A5769" w14:textId="09EFE089" w:rsidR="00A9221E" w:rsidRPr="009F5FC1" w:rsidRDefault="00A9221E" w:rsidP="004F257F">
            <w:pPr>
              <w:jc w:val="center"/>
              <w:rPr>
                <w:rFonts w:cs="Arial"/>
                <w:b/>
                <w:bCs/>
                <w:sz w:val="18"/>
                <w:szCs w:val="18"/>
              </w:rPr>
            </w:pPr>
            <w:r w:rsidRPr="009F5FC1">
              <w:rPr>
                <w:rFonts w:cs="Arial"/>
                <w:b/>
                <w:bCs/>
                <w:sz w:val="18"/>
                <w:szCs w:val="18"/>
              </w:rPr>
              <w:t>TLD</w:t>
            </w:r>
            <w:r>
              <w:rPr>
                <w:rFonts w:cs="Arial"/>
                <w:b/>
                <w:bCs/>
                <w:sz w:val="18"/>
                <w:szCs w:val="18"/>
              </w:rPr>
              <w:t xml:space="preserve">, OSL, </w:t>
            </w:r>
          </w:p>
          <w:p w14:paraId="77381974" w14:textId="7C2F0BBB" w:rsidR="00A9221E" w:rsidRPr="009F5FC1" w:rsidRDefault="00A9221E" w:rsidP="004F257F">
            <w:pPr>
              <w:jc w:val="center"/>
              <w:rPr>
                <w:rFonts w:cs="Arial"/>
                <w:sz w:val="18"/>
                <w:szCs w:val="18"/>
              </w:rPr>
            </w:pPr>
            <w:r w:rsidRPr="009F5FC1">
              <w:rPr>
                <w:rFonts w:cs="Arial"/>
                <w:sz w:val="18"/>
                <w:szCs w:val="18"/>
              </w:rPr>
              <w:t xml:space="preserve">luminescence </w:t>
            </w:r>
          </w:p>
        </w:tc>
        <w:tc>
          <w:tcPr>
            <w:tcW w:w="2268" w:type="dxa"/>
          </w:tcPr>
          <w:p w14:paraId="22C32D11" w14:textId="4874FFE9" w:rsidR="00A9221E" w:rsidRPr="00A9221E" w:rsidRDefault="00A9221E" w:rsidP="00A9221E">
            <w:pPr>
              <w:rPr>
                <w:rFonts w:cs="Arial"/>
                <w:b/>
                <w:bCs/>
                <w:sz w:val="18"/>
                <w:szCs w:val="18"/>
              </w:rPr>
            </w:pPr>
            <w:r w:rsidRPr="00A9221E">
              <w:rPr>
                <w:rFonts w:cs="Arial"/>
                <w:b/>
                <w:bCs/>
                <w:sz w:val="18"/>
                <w:szCs w:val="18"/>
              </w:rPr>
              <w:t>value</w:t>
            </w:r>
            <w:r>
              <w:rPr>
                <w:rFonts w:cs="Arial"/>
                <w:b/>
                <w:bCs/>
                <w:sz w:val="18"/>
                <w:szCs w:val="18"/>
              </w:rPr>
              <w:t xml:space="preserve">: </w:t>
            </w:r>
            <w:r w:rsidRPr="00A9221E">
              <w:rPr>
                <w:rFonts w:cs="Arial"/>
                <w:sz w:val="18"/>
                <w:szCs w:val="18"/>
              </w:rPr>
              <w:t>glue curve peak ratio</w:t>
            </w:r>
          </w:p>
        </w:tc>
        <w:tc>
          <w:tcPr>
            <w:tcW w:w="1418" w:type="dxa"/>
          </w:tcPr>
          <w:p w14:paraId="1AACFA4E" w14:textId="3E3E9AB8" w:rsidR="00A9221E" w:rsidRPr="009F5FC1" w:rsidRDefault="00A9221E" w:rsidP="006F10A8">
            <w:pPr>
              <w:jc w:val="center"/>
              <w:rPr>
                <w:rFonts w:cs="Arial"/>
                <w:sz w:val="18"/>
                <w:szCs w:val="18"/>
              </w:rPr>
            </w:pPr>
            <w:r>
              <w:rPr>
                <w:rFonts w:cs="Arial"/>
                <w:sz w:val="18"/>
                <w:szCs w:val="18"/>
              </w:rPr>
              <w:t xml:space="preserve">undefined </w:t>
            </w:r>
          </w:p>
        </w:tc>
        <w:tc>
          <w:tcPr>
            <w:tcW w:w="1559" w:type="dxa"/>
          </w:tcPr>
          <w:p w14:paraId="2D218692" w14:textId="3EC3A38C" w:rsidR="00A9221E" w:rsidRPr="009F5FC1" w:rsidRDefault="00A9221E" w:rsidP="004F257F">
            <w:pPr>
              <w:jc w:val="center"/>
              <w:rPr>
                <w:rFonts w:cs="Arial"/>
                <w:sz w:val="18"/>
                <w:szCs w:val="18"/>
              </w:rPr>
            </w:pPr>
            <w:r w:rsidRPr="009F5FC1">
              <w:rPr>
                <w:rFonts w:cs="Arial"/>
                <w:sz w:val="18"/>
                <w:szCs w:val="18"/>
              </w:rPr>
              <w:t>0.1</w:t>
            </w:r>
            <w:r>
              <w:rPr>
                <w:rFonts w:cs="Arial"/>
                <w:sz w:val="18"/>
                <w:szCs w:val="18"/>
              </w:rPr>
              <w:t> </w:t>
            </w:r>
            <w:r w:rsidRPr="009F5FC1">
              <w:rPr>
                <w:rFonts w:cs="Arial"/>
                <w:sz w:val="18"/>
                <w:szCs w:val="18"/>
              </w:rPr>
              <w:t>Gy</w:t>
            </w:r>
          </w:p>
        </w:tc>
        <w:tc>
          <w:tcPr>
            <w:tcW w:w="1843" w:type="dxa"/>
            <w:vMerge w:val="restart"/>
          </w:tcPr>
          <w:p w14:paraId="7EA9B2C4" w14:textId="78618418" w:rsidR="00A9221E" w:rsidRPr="006F10A8" w:rsidRDefault="00A9221E" w:rsidP="000E0C9B">
            <w:pPr>
              <w:jc w:val="center"/>
              <w:rPr>
                <w:rFonts w:cs="Arial"/>
                <w:sz w:val="18"/>
                <w:szCs w:val="18"/>
              </w:rPr>
            </w:pPr>
            <w:r w:rsidRPr="006F10A8">
              <w:rPr>
                <w:rFonts w:cs="Arial"/>
                <w:sz w:val="18"/>
                <w:szCs w:val="18"/>
              </w:rPr>
              <w:t xml:space="preserve">LET, averaged over </w:t>
            </w:r>
            <w:bookmarkStart w:id="8" w:name="_Hlk234215920"/>
            <w:r w:rsidRPr="006F10A8">
              <w:rPr>
                <w:rFonts w:cs="Arial"/>
                <w:sz w:val="18"/>
                <w:szCs w:val="18"/>
              </w:rPr>
              <w:t xml:space="preserve">response functions </w:t>
            </w:r>
            <w:r w:rsidRPr="006F10A8">
              <w:rPr>
                <w:rFonts w:cs="Arial"/>
                <w:sz w:val="18"/>
                <w:szCs w:val="18"/>
              </w:rPr>
              <w:t>r(L</w:t>
            </w:r>
            <w:r w:rsidRPr="006F10A8">
              <w:rPr>
                <w:rFonts w:cs="Arial"/>
                <w:sz w:val="18"/>
                <w:szCs w:val="18"/>
                <w:vertAlign w:val="subscript"/>
              </w:rPr>
              <w:t>res</w:t>
            </w:r>
            <w:r w:rsidRPr="006F10A8">
              <w:rPr>
                <w:rFonts w:cs="Arial"/>
                <w:sz w:val="18"/>
                <w:szCs w:val="18"/>
              </w:rPr>
              <w:t>)</w:t>
            </w:r>
            <w:bookmarkEnd w:id="8"/>
          </w:p>
          <w:p w14:paraId="7A344DAD" w14:textId="224A0EA0" w:rsidR="00A9221E" w:rsidRPr="006F10A8" w:rsidRDefault="00A9221E" w:rsidP="000E0C9B">
            <w:pPr>
              <w:jc w:val="center"/>
              <w:rPr>
                <w:rFonts w:cs="Arial"/>
                <w:sz w:val="18"/>
                <w:szCs w:val="18"/>
              </w:rPr>
            </w:pPr>
            <w:r w:rsidRPr="006F10A8">
              <w:rPr>
                <w:rFonts w:cs="Arial"/>
                <w:sz w:val="18"/>
                <w:szCs w:val="18"/>
              </w:rPr>
              <w:t>(*)</w:t>
            </w:r>
          </w:p>
        </w:tc>
      </w:tr>
      <w:tr w:rsidR="00A9221E" w:rsidRPr="000F08F8" w14:paraId="2F7FC881" w14:textId="77777777" w:rsidTr="00A9221E">
        <w:trPr>
          <w:cantSplit/>
        </w:trPr>
        <w:tc>
          <w:tcPr>
            <w:tcW w:w="1838" w:type="dxa"/>
          </w:tcPr>
          <w:p w14:paraId="16288E5E" w14:textId="77777777" w:rsidR="00A9221E" w:rsidRPr="009F5FC1" w:rsidRDefault="00A9221E" w:rsidP="004F257F">
            <w:pPr>
              <w:jc w:val="center"/>
              <w:rPr>
                <w:rFonts w:cs="Arial"/>
                <w:b/>
                <w:bCs/>
                <w:sz w:val="18"/>
                <w:szCs w:val="18"/>
              </w:rPr>
            </w:pPr>
            <w:r w:rsidRPr="009F5FC1">
              <w:rPr>
                <w:rFonts w:cs="Arial"/>
                <w:b/>
                <w:bCs/>
                <w:sz w:val="18"/>
                <w:szCs w:val="18"/>
              </w:rPr>
              <w:t>ESR</w:t>
            </w:r>
          </w:p>
          <w:p w14:paraId="11823F7E" w14:textId="2CEA731B" w:rsidR="00A9221E" w:rsidRPr="009F5FC1" w:rsidRDefault="00A9221E" w:rsidP="004F257F">
            <w:pPr>
              <w:spacing w:after="160" w:line="259" w:lineRule="auto"/>
              <w:jc w:val="center"/>
              <w:rPr>
                <w:rFonts w:cs="Arial"/>
                <w:sz w:val="18"/>
                <w:szCs w:val="18"/>
              </w:rPr>
            </w:pPr>
            <w:r w:rsidRPr="009F5FC1">
              <w:rPr>
                <w:rFonts w:cs="Arial"/>
                <w:sz w:val="18"/>
                <w:szCs w:val="18"/>
              </w:rPr>
              <w:t xml:space="preserve">Electron-spin resonance </w:t>
            </w:r>
          </w:p>
        </w:tc>
        <w:tc>
          <w:tcPr>
            <w:tcW w:w="2268" w:type="dxa"/>
          </w:tcPr>
          <w:p w14:paraId="0CD8F36B" w14:textId="1ABD5F35" w:rsidR="00A9221E" w:rsidRPr="004F257F" w:rsidRDefault="00A9221E" w:rsidP="00A9221E">
            <w:pPr>
              <w:spacing w:after="160" w:line="259" w:lineRule="auto"/>
              <w:rPr>
                <w:rFonts w:cs="Arial"/>
                <w:sz w:val="18"/>
                <w:szCs w:val="18"/>
              </w:rPr>
            </w:pPr>
            <w:r w:rsidRPr="00A9221E">
              <w:rPr>
                <w:rFonts w:cs="Arial"/>
                <w:b/>
                <w:bCs/>
                <w:sz w:val="18"/>
                <w:szCs w:val="18"/>
              </w:rPr>
              <w:t>value</w:t>
            </w:r>
            <w:r>
              <w:rPr>
                <w:rFonts w:cs="Arial"/>
                <w:b/>
                <w:bCs/>
                <w:sz w:val="18"/>
                <w:szCs w:val="18"/>
              </w:rPr>
              <w:t xml:space="preserve">: </w:t>
            </w:r>
            <w:r>
              <w:rPr>
                <w:rFonts w:cs="Arial"/>
                <w:sz w:val="18"/>
                <w:szCs w:val="18"/>
              </w:rPr>
              <w:t>resonance peak amplitude</w:t>
            </w:r>
          </w:p>
        </w:tc>
        <w:tc>
          <w:tcPr>
            <w:tcW w:w="1418" w:type="dxa"/>
          </w:tcPr>
          <w:p w14:paraId="192A411B" w14:textId="772720B0" w:rsidR="00A9221E" w:rsidRPr="009F5FC1" w:rsidRDefault="00A9221E" w:rsidP="006F10A8">
            <w:pPr>
              <w:jc w:val="center"/>
              <w:rPr>
                <w:rFonts w:cs="Arial"/>
                <w:sz w:val="18"/>
                <w:szCs w:val="18"/>
              </w:rPr>
            </w:pPr>
            <w:r>
              <w:rPr>
                <w:rFonts w:cs="Arial"/>
                <w:sz w:val="18"/>
                <w:szCs w:val="18"/>
              </w:rPr>
              <w:t>undefined</w:t>
            </w:r>
          </w:p>
        </w:tc>
        <w:tc>
          <w:tcPr>
            <w:tcW w:w="1559" w:type="dxa"/>
          </w:tcPr>
          <w:p w14:paraId="3666A3E2" w14:textId="77777777" w:rsidR="00A9221E" w:rsidRDefault="00A9221E" w:rsidP="00C03722">
            <w:pPr>
              <w:pStyle w:val="ListParagraph"/>
              <w:numPr>
                <w:ilvl w:val="0"/>
                <w:numId w:val="39"/>
              </w:numPr>
              <w:ind w:left="181" w:hanging="181"/>
              <w:jc w:val="center"/>
              <w:rPr>
                <w:rFonts w:cs="Arial"/>
                <w:sz w:val="18"/>
                <w:szCs w:val="18"/>
              </w:rPr>
            </w:pPr>
            <w:r>
              <w:rPr>
                <w:rFonts w:cs="Arial"/>
                <w:sz w:val="18"/>
                <w:szCs w:val="18"/>
              </w:rPr>
              <w:t>high dose (&gt;</w:t>
            </w:r>
            <w:r w:rsidRPr="00D84921">
              <w:rPr>
                <w:rFonts w:cs="Arial"/>
                <w:sz w:val="18"/>
                <w:szCs w:val="18"/>
              </w:rPr>
              <w:t>50</w:t>
            </w:r>
            <w:r>
              <w:rPr>
                <w:rFonts w:cs="Arial"/>
                <w:sz w:val="18"/>
                <w:szCs w:val="18"/>
              </w:rPr>
              <w:t> </w:t>
            </w:r>
            <w:r w:rsidRPr="00D84921">
              <w:rPr>
                <w:rFonts w:cs="Arial"/>
                <w:sz w:val="18"/>
                <w:szCs w:val="18"/>
              </w:rPr>
              <w:t>Gy</w:t>
            </w:r>
            <w:r>
              <w:rPr>
                <w:rFonts w:cs="Arial"/>
                <w:sz w:val="18"/>
                <w:szCs w:val="18"/>
              </w:rPr>
              <w:t>)</w:t>
            </w:r>
          </w:p>
          <w:p w14:paraId="4932C7DB" w14:textId="49FE288E" w:rsidR="00A9221E" w:rsidRPr="00C03722" w:rsidRDefault="00A9221E" w:rsidP="00C03722">
            <w:pPr>
              <w:pStyle w:val="ListParagraph"/>
              <w:numPr>
                <w:ilvl w:val="0"/>
                <w:numId w:val="39"/>
              </w:numPr>
              <w:ind w:left="181" w:hanging="181"/>
              <w:jc w:val="center"/>
              <w:rPr>
                <w:rFonts w:cs="Arial"/>
                <w:sz w:val="18"/>
                <w:szCs w:val="18"/>
              </w:rPr>
            </w:pPr>
            <w:r w:rsidRPr="00C03722">
              <w:rPr>
                <w:rFonts w:cs="Arial"/>
                <w:sz w:val="18"/>
                <w:szCs w:val="18"/>
              </w:rPr>
              <w:t xml:space="preserve">resolution ~2 mm </w:t>
            </w:r>
          </w:p>
        </w:tc>
        <w:tc>
          <w:tcPr>
            <w:tcW w:w="1843" w:type="dxa"/>
            <w:vMerge/>
          </w:tcPr>
          <w:p w14:paraId="3C29ED42" w14:textId="7AC873CC" w:rsidR="00A9221E" w:rsidRPr="006F10A8" w:rsidRDefault="00A9221E" w:rsidP="004F257F">
            <w:pPr>
              <w:jc w:val="center"/>
              <w:rPr>
                <w:rFonts w:cs="Arial"/>
                <w:sz w:val="18"/>
                <w:szCs w:val="18"/>
              </w:rPr>
            </w:pPr>
          </w:p>
        </w:tc>
      </w:tr>
      <w:tr w:rsidR="00A9221E" w:rsidRPr="000F08F8" w14:paraId="59C77CA5" w14:textId="77777777" w:rsidTr="00A9221E">
        <w:trPr>
          <w:cantSplit/>
        </w:trPr>
        <w:tc>
          <w:tcPr>
            <w:tcW w:w="1838" w:type="dxa"/>
          </w:tcPr>
          <w:p w14:paraId="745FFFA3" w14:textId="0E08E60E" w:rsidR="00A9221E" w:rsidRPr="704B256F" w:rsidRDefault="00A9221E" w:rsidP="000E0C9B">
            <w:pPr>
              <w:jc w:val="center"/>
              <w:rPr>
                <w:rFonts w:cs="Arial"/>
                <w:b/>
                <w:bCs/>
                <w:sz w:val="18"/>
                <w:szCs w:val="18"/>
              </w:rPr>
            </w:pPr>
            <w:r w:rsidRPr="704B256F">
              <w:rPr>
                <w:rFonts w:cs="Arial"/>
                <w:b/>
                <w:bCs/>
                <w:sz w:val="18"/>
                <w:szCs w:val="18"/>
              </w:rPr>
              <w:t>Films/Gel</w:t>
            </w:r>
          </w:p>
        </w:tc>
        <w:tc>
          <w:tcPr>
            <w:tcW w:w="2268" w:type="dxa"/>
          </w:tcPr>
          <w:p w14:paraId="21DF02A2" w14:textId="7AD63DB8" w:rsidR="00A9221E" w:rsidRPr="004F257F" w:rsidRDefault="00A9221E" w:rsidP="00A9221E">
            <w:pPr>
              <w:rPr>
                <w:rFonts w:cs="Arial"/>
                <w:sz w:val="18"/>
                <w:szCs w:val="18"/>
              </w:rPr>
            </w:pPr>
            <w:r w:rsidRPr="00A9221E">
              <w:rPr>
                <w:rFonts w:cs="Arial"/>
                <w:b/>
                <w:bCs/>
                <w:sz w:val="18"/>
                <w:szCs w:val="18"/>
              </w:rPr>
              <w:t>value</w:t>
            </w:r>
            <w:r>
              <w:rPr>
                <w:rFonts w:cs="Arial"/>
                <w:b/>
                <w:bCs/>
                <w:sz w:val="18"/>
                <w:szCs w:val="18"/>
              </w:rPr>
              <w:t>:</w:t>
            </w:r>
            <w:r>
              <w:rPr>
                <w:rFonts w:cs="Arial"/>
                <w:sz w:val="18"/>
                <w:szCs w:val="18"/>
              </w:rPr>
              <w:t xml:space="preserve"> </w:t>
            </w:r>
            <w:r>
              <w:rPr>
                <w:rFonts w:cs="Arial"/>
                <w:sz w:val="18"/>
                <w:szCs w:val="18"/>
              </w:rPr>
              <w:t>darkening</w:t>
            </w:r>
            <w:r>
              <w:rPr>
                <w:rFonts w:cs="Arial"/>
                <w:sz w:val="18"/>
                <w:szCs w:val="18"/>
              </w:rPr>
              <w:t>,</w:t>
            </w:r>
            <w:r>
              <w:rPr>
                <w:rFonts w:cs="Arial"/>
                <w:sz w:val="18"/>
                <w:szCs w:val="18"/>
              </w:rPr>
              <w:t xml:space="preserve"> saturation</w:t>
            </w:r>
          </w:p>
        </w:tc>
        <w:tc>
          <w:tcPr>
            <w:tcW w:w="1418" w:type="dxa"/>
          </w:tcPr>
          <w:p w14:paraId="315333E0" w14:textId="2256FDFA" w:rsidR="00A9221E" w:rsidRPr="006F10A8" w:rsidRDefault="00A9221E" w:rsidP="006F10A8">
            <w:pPr>
              <w:jc w:val="center"/>
              <w:rPr>
                <w:rFonts w:cs="Arial"/>
                <w:sz w:val="18"/>
                <w:szCs w:val="18"/>
              </w:rPr>
            </w:pPr>
            <w:r w:rsidRPr="000E0C9B">
              <w:rPr>
                <w:rFonts w:cs="Arial"/>
                <w:sz w:val="18"/>
                <w:szCs w:val="18"/>
              </w:rPr>
              <w:t>undefined</w:t>
            </w:r>
          </w:p>
        </w:tc>
        <w:tc>
          <w:tcPr>
            <w:tcW w:w="1559" w:type="dxa"/>
          </w:tcPr>
          <w:p w14:paraId="5FF9EA45" w14:textId="30E342EB" w:rsidR="00A9221E" w:rsidRDefault="00A9221E" w:rsidP="000E0C9B">
            <w:pPr>
              <w:pStyle w:val="ListParagraph"/>
              <w:numPr>
                <w:ilvl w:val="0"/>
                <w:numId w:val="39"/>
              </w:numPr>
              <w:ind w:left="181" w:hanging="181"/>
              <w:jc w:val="center"/>
              <w:rPr>
                <w:rFonts w:cs="Arial"/>
                <w:sz w:val="18"/>
                <w:szCs w:val="18"/>
              </w:rPr>
            </w:pPr>
            <w:r>
              <w:rPr>
                <w:rFonts w:cs="Arial"/>
                <w:sz w:val="18"/>
                <w:szCs w:val="18"/>
              </w:rPr>
              <w:t>Resolution ~0.</w:t>
            </w:r>
            <w:r>
              <w:rPr>
                <w:rFonts w:cs="Arial"/>
                <w:sz w:val="18"/>
                <w:szCs w:val="18"/>
              </w:rPr>
              <w:t>2</w:t>
            </w:r>
            <w:r>
              <w:rPr>
                <w:rFonts w:cs="Arial"/>
                <w:sz w:val="18"/>
                <w:szCs w:val="18"/>
              </w:rPr>
              <w:t> mm</w:t>
            </w:r>
          </w:p>
        </w:tc>
        <w:tc>
          <w:tcPr>
            <w:tcW w:w="1843" w:type="dxa"/>
          </w:tcPr>
          <w:p w14:paraId="2641410E" w14:textId="0DDD2859" w:rsidR="00A9221E" w:rsidRPr="006F10A8" w:rsidRDefault="00A9221E" w:rsidP="000E0C9B">
            <w:pPr>
              <w:jc w:val="center"/>
              <w:rPr>
                <w:rFonts w:cs="Arial"/>
                <w:sz w:val="18"/>
                <w:szCs w:val="18"/>
              </w:rPr>
            </w:pPr>
            <w:r w:rsidRPr="006F10A8">
              <w:rPr>
                <w:rFonts w:cs="Arial"/>
                <w:sz w:val="18"/>
                <w:szCs w:val="18"/>
              </w:rPr>
              <w:t>LET, averaged over response functions r(L</w:t>
            </w:r>
            <w:r w:rsidRPr="006F10A8">
              <w:rPr>
                <w:rFonts w:cs="Arial"/>
                <w:sz w:val="18"/>
                <w:szCs w:val="18"/>
                <w:vertAlign w:val="subscript"/>
              </w:rPr>
              <w:t>res</w:t>
            </w:r>
            <w:r w:rsidRPr="006F10A8">
              <w:rPr>
                <w:rFonts w:cs="Arial"/>
                <w:sz w:val="18"/>
                <w:szCs w:val="18"/>
              </w:rPr>
              <w:t>)</w:t>
            </w:r>
          </w:p>
          <w:p w14:paraId="119D475D" w14:textId="78606D85" w:rsidR="00A9221E" w:rsidRPr="006F10A8" w:rsidRDefault="00A9221E" w:rsidP="000E0C9B">
            <w:pPr>
              <w:jc w:val="center"/>
              <w:rPr>
                <w:rFonts w:cs="Arial"/>
                <w:sz w:val="18"/>
                <w:szCs w:val="18"/>
              </w:rPr>
            </w:pPr>
            <w:r w:rsidRPr="006F10A8">
              <w:rPr>
                <w:rFonts w:cs="Arial"/>
                <w:sz w:val="18"/>
                <w:szCs w:val="18"/>
              </w:rPr>
              <w:t>(*</w:t>
            </w:r>
            <w:r w:rsidRPr="006F10A8">
              <w:rPr>
                <w:rFonts w:cs="Arial"/>
                <w:sz w:val="18"/>
                <w:szCs w:val="18"/>
              </w:rPr>
              <w:t>*</w:t>
            </w:r>
            <w:r w:rsidRPr="006F10A8">
              <w:rPr>
                <w:rFonts w:cs="Arial"/>
                <w:sz w:val="18"/>
                <w:szCs w:val="18"/>
              </w:rPr>
              <w:t>)</w:t>
            </w:r>
          </w:p>
        </w:tc>
      </w:tr>
    </w:tbl>
    <w:p w14:paraId="1B38DAAF" w14:textId="77777777" w:rsidR="009F6570" w:rsidRDefault="009F6570" w:rsidP="009F6570">
      <w:pPr>
        <w:rPr>
          <w:rFonts w:cs="Arial"/>
        </w:rPr>
      </w:pPr>
      <w:r w:rsidRPr="704B256F">
        <w:rPr>
          <w:rFonts w:cs="Arial"/>
        </w:rPr>
        <w:t xml:space="preserve">Table 1 summarizes the results of the prior discussion. </w:t>
      </w:r>
    </w:p>
    <w:p w14:paraId="226FE38D" w14:textId="4403B0C6" w:rsidR="00892717" w:rsidRDefault="00F93E62" w:rsidP="704B256F">
      <w:pPr>
        <w:rPr>
          <w:rFonts w:cs="Arial"/>
          <w:sz w:val="18"/>
          <w:szCs w:val="18"/>
        </w:rPr>
      </w:pPr>
      <w:r>
        <w:rPr>
          <w:rFonts w:cs="Arial"/>
          <w:sz w:val="18"/>
          <w:szCs w:val="18"/>
        </w:rPr>
        <w:t>(</w:t>
      </w:r>
      <w:r w:rsidR="00CA304B" w:rsidRPr="00F93E62">
        <w:rPr>
          <w:rFonts w:cs="Arial"/>
          <w:sz w:val="18"/>
          <w:szCs w:val="18"/>
        </w:rPr>
        <w:t>*</w:t>
      </w:r>
      <w:r>
        <w:rPr>
          <w:rFonts w:cs="Arial"/>
          <w:sz w:val="18"/>
          <w:szCs w:val="18"/>
        </w:rPr>
        <w:t xml:space="preserve">) </w:t>
      </w:r>
      <w:r w:rsidR="00D72090" w:rsidRPr="00F93E62">
        <w:rPr>
          <w:rFonts w:cs="Arial"/>
          <w:sz w:val="18"/>
          <w:szCs w:val="18"/>
        </w:rPr>
        <w:t>The response function r(L</w:t>
      </w:r>
      <w:r w:rsidR="00D72090" w:rsidRPr="00F93E62">
        <w:rPr>
          <w:rFonts w:cs="Arial"/>
          <w:sz w:val="18"/>
          <w:szCs w:val="18"/>
          <w:vertAlign w:val="subscript"/>
        </w:rPr>
        <w:t>res</w:t>
      </w:r>
      <w:r w:rsidR="00D72090" w:rsidRPr="00F93E62">
        <w:rPr>
          <w:rFonts w:cs="Arial"/>
          <w:sz w:val="18"/>
          <w:szCs w:val="18"/>
        </w:rPr>
        <w:t xml:space="preserve">), </w:t>
      </w:r>
      <w:r w:rsidR="00DA3BED" w:rsidRPr="00F93E62">
        <w:rPr>
          <w:rFonts w:cs="Arial"/>
          <w:sz w:val="18"/>
          <w:szCs w:val="18"/>
        </w:rPr>
        <w:t xml:space="preserve">is </w:t>
      </w:r>
      <w:r w:rsidR="00892717" w:rsidRPr="00F93E62">
        <w:rPr>
          <w:rFonts w:cs="Arial"/>
          <w:sz w:val="18"/>
          <w:szCs w:val="18"/>
        </w:rPr>
        <w:t xml:space="preserve">possibly different from </w:t>
      </w:r>
      <w:r w:rsidR="00DA3BED" w:rsidRPr="00F93E62">
        <w:rPr>
          <w:rFonts w:cs="Arial"/>
          <w:sz w:val="18"/>
          <w:szCs w:val="18"/>
        </w:rPr>
        <w:t xml:space="preserve">both </w:t>
      </w:r>
      <w:r w:rsidR="00892717" w:rsidRPr="00F93E62">
        <w:rPr>
          <w:rFonts w:cs="Arial"/>
          <w:sz w:val="18"/>
          <w:szCs w:val="18"/>
        </w:rPr>
        <w:t>frequenc</w:t>
      </w:r>
      <w:r w:rsidR="000E0C9B">
        <w:rPr>
          <w:rFonts w:cs="Arial"/>
          <w:sz w:val="18"/>
          <w:szCs w:val="18"/>
        </w:rPr>
        <w:t>y</w:t>
      </w:r>
      <w:r w:rsidR="00892717" w:rsidRPr="00F93E62">
        <w:rPr>
          <w:rFonts w:cs="Arial"/>
          <w:sz w:val="18"/>
          <w:szCs w:val="18"/>
        </w:rPr>
        <w:t xml:space="preserve"> f(L</w:t>
      </w:r>
      <w:r w:rsidR="00892717" w:rsidRPr="00F93E62">
        <w:rPr>
          <w:rFonts w:cs="Arial"/>
          <w:sz w:val="18"/>
          <w:szCs w:val="18"/>
          <w:vertAlign w:val="subscript"/>
        </w:rPr>
        <w:t>res</w:t>
      </w:r>
      <w:r w:rsidR="00892717" w:rsidRPr="00F93E62">
        <w:rPr>
          <w:rFonts w:cs="Arial"/>
          <w:sz w:val="18"/>
          <w:szCs w:val="18"/>
        </w:rPr>
        <w:t xml:space="preserve">) and dose probability </w:t>
      </w:r>
      <w:r w:rsidR="000E0C9B">
        <w:rPr>
          <w:rFonts w:cs="Arial"/>
          <w:sz w:val="18"/>
          <w:szCs w:val="18"/>
        </w:rPr>
        <w:t xml:space="preserve">density function </w:t>
      </w:r>
      <w:r w:rsidR="00892717" w:rsidRPr="00F93E62">
        <w:rPr>
          <w:rFonts w:cs="Arial"/>
          <w:sz w:val="18"/>
          <w:szCs w:val="18"/>
        </w:rPr>
        <w:t>d(L</w:t>
      </w:r>
      <w:r w:rsidR="00892717" w:rsidRPr="00F93E62">
        <w:rPr>
          <w:rFonts w:cs="Arial"/>
          <w:sz w:val="18"/>
          <w:szCs w:val="18"/>
          <w:vertAlign w:val="subscript"/>
        </w:rPr>
        <w:t>res</w:t>
      </w:r>
      <w:r w:rsidR="00892717" w:rsidRPr="00F93E62">
        <w:rPr>
          <w:rFonts w:cs="Arial"/>
          <w:sz w:val="18"/>
          <w:szCs w:val="18"/>
        </w:rPr>
        <w:t>)</w:t>
      </w:r>
      <w:r w:rsidR="000E0C9B">
        <w:rPr>
          <w:rFonts w:cs="Arial"/>
          <w:sz w:val="18"/>
          <w:szCs w:val="18"/>
        </w:rPr>
        <w:br/>
        <w:t xml:space="preserve">(**) </w:t>
      </w:r>
      <w:r w:rsidR="00054FAC">
        <w:rPr>
          <w:rFonts w:cs="Arial"/>
          <w:sz w:val="18"/>
          <w:szCs w:val="18"/>
        </w:rPr>
        <w:t xml:space="preserve">Resh et al. </w:t>
      </w:r>
      <w:r w:rsidR="00567F41">
        <w:rPr>
          <w:rFonts w:cs="Arial"/>
          <w:sz w:val="18"/>
          <w:szCs w:val="18"/>
        </w:rPr>
        <w:t>[</w:t>
      </w:r>
      <w:r w:rsidR="00521609">
        <w:rPr>
          <w:rFonts w:cs="Arial"/>
          <w:sz w:val="18"/>
          <w:szCs w:val="18"/>
        </w:rPr>
        <w:t>Re</w:t>
      </w:r>
      <w:r w:rsidR="00054FAC">
        <w:rPr>
          <w:rFonts w:cs="Arial"/>
          <w:sz w:val="18"/>
          <w:szCs w:val="18"/>
        </w:rPr>
        <w:t>s</w:t>
      </w:r>
      <w:r w:rsidR="00521609">
        <w:rPr>
          <w:rFonts w:cs="Arial"/>
          <w:sz w:val="18"/>
          <w:szCs w:val="18"/>
        </w:rPr>
        <w:t>h 2020]</w:t>
      </w:r>
      <w:r w:rsidR="00054FAC">
        <w:rPr>
          <w:rFonts w:cs="Arial"/>
          <w:sz w:val="18"/>
          <w:szCs w:val="18"/>
        </w:rPr>
        <w:t xml:space="preserve"> show</w:t>
      </w:r>
      <w:r w:rsidR="00D66869">
        <w:rPr>
          <w:rFonts w:cs="Arial"/>
          <w:sz w:val="18"/>
          <w:szCs w:val="18"/>
        </w:rPr>
        <w:t xml:space="preserve"> higher </w:t>
      </w:r>
      <w:r w:rsidR="005C5E69">
        <w:rPr>
          <w:rFonts w:cs="Arial"/>
          <w:sz w:val="18"/>
          <w:szCs w:val="18"/>
        </w:rPr>
        <w:t xml:space="preserve">resemblance of the </w:t>
      </w:r>
      <w:r w:rsidR="00466DF2">
        <w:rPr>
          <w:rFonts w:cs="Arial"/>
          <w:sz w:val="18"/>
          <w:szCs w:val="18"/>
        </w:rPr>
        <w:t xml:space="preserve">average taken with </w:t>
      </w:r>
      <w:r w:rsidR="00EE58AB">
        <w:rPr>
          <w:rFonts w:cs="Arial"/>
          <w:sz w:val="18"/>
          <w:szCs w:val="18"/>
        </w:rPr>
        <w:t xml:space="preserve">Radiochromic® films </w:t>
      </w:r>
      <w:r w:rsidR="00221A51">
        <w:rPr>
          <w:rFonts w:cs="Arial"/>
          <w:sz w:val="18"/>
          <w:szCs w:val="18"/>
        </w:rPr>
        <w:t>with</w:t>
      </w:r>
      <w:r w:rsidR="006F10A8">
        <w:rPr>
          <w:rFonts w:cs="Arial"/>
          <w:sz w:val="18"/>
          <w:szCs w:val="18"/>
        </w:rPr>
        <w:t xml:space="preserve"> </w:t>
      </w:r>
      <w:r w:rsidR="006F10A8" w:rsidRPr="00E60DA2">
        <w:rPr>
          <w:rFonts w:ascii="Calibri" w:hAnsi="Calibri" w:cs="Arial"/>
          <w:i/>
          <w:iCs/>
          <w:sz w:val="20"/>
          <w:szCs w:val="20"/>
        </w:rPr>
        <w:t>L̄</w:t>
      </w:r>
      <w:r w:rsidR="006F10A8" w:rsidRPr="00E60DA2">
        <w:rPr>
          <w:rFonts w:ascii="Calibri" w:hAnsi="Calibri" w:cs="Arial"/>
          <w:i/>
          <w:iCs/>
          <w:sz w:val="20"/>
          <w:szCs w:val="20"/>
          <w:vertAlign w:val="subscript"/>
        </w:rPr>
        <w:t>D</w:t>
      </w:r>
      <w:r w:rsidR="00221A51">
        <w:rPr>
          <w:rFonts w:cs="Arial"/>
          <w:sz w:val="18"/>
          <w:szCs w:val="18"/>
        </w:rPr>
        <w:t xml:space="preserve"> </w:t>
      </w:r>
      <w:r w:rsidR="006F10A8">
        <w:rPr>
          <w:rFonts w:cs="Arial"/>
          <w:sz w:val="18"/>
          <w:szCs w:val="18"/>
        </w:rPr>
        <w:t>for protons in a limited range of energies.</w:t>
      </w:r>
    </w:p>
    <w:p w14:paraId="3E78797E" w14:textId="77777777" w:rsidR="00FF5B8B" w:rsidRDefault="00FF5B8B" w:rsidP="00E119B3">
      <w:pPr>
        <w:jc w:val="both"/>
        <w:rPr>
          <w:rFonts w:cs="Arial"/>
          <w:sz w:val="20"/>
          <w:szCs w:val="20"/>
        </w:rPr>
        <w:sectPr w:rsidR="00FF5B8B" w:rsidSect="00FF5B8B">
          <w:type w:val="continuous"/>
          <w:pgSz w:w="11906" w:h="16838" w:code="9"/>
          <w:pgMar w:top="1440" w:right="1440" w:bottom="1440" w:left="1440" w:header="720" w:footer="720" w:gutter="0"/>
          <w:cols w:space="720"/>
          <w:docGrid w:linePitch="360"/>
        </w:sectPr>
      </w:pPr>
    </w:p>
    <w:p w14:paraId="06719625" w14:textId="77777777" w:rsidR="008B4CBF" w:rsidRPr="00CA7B43" w:rsidRDefault="008B4CBF" w:rsidP="006B5678">
      <w:pPr>
        <w:pStyle w:val="ListParagraph"/>
        <w:numPr>
          <w:ilvl w:val="1"/>
          <w:numId w:val="40"/>
        </w:numPr>
        <w:jc w:val="both"/>
        <w:rPr>
          <w:rFonts w:cs="Arial"/>
          <w:b/>
          <w:bCs/>
          <w:sz w:val="20"/>
          <w:szCs w:val="20"/>
        </w:rPr>
      </w:pPr>
      <w:r w:rsidRPr="00CA7B43">
        <w:rPr>
          <w:rFonts w:cs="Arial"/>
          <w:b/>
          <w:bCs/>
          <w:sz w:val="20"/>
          <w:szCs w:val="20"/>
        </w:rPr>
        <w:t xml:space="preserve">Other systems  </w:t>
      </w:r>
    </w:p>
    <w:p w14:paraId="4E99C59C" w14:textId="7D593970" w:rsidR="008B4CBF" w:rsidRPr="008B4CBF" w:rsidRDefault="008B4CBF" w:rsidP="006B5678">
      <w:pPr>
        <w:pStyle w:val="ListParagraph"/>
        <w:numPr>
          <w:ilvl w:val="2"/>
          <w:numId w:val="40"/>
        </w:numPr>
        <w:jc w:val="both"/>
        <w:rPr>
          <w:rFonts w:cs="Arial"/>
          <w:sz w:val="20"/>
          <w:szCs w:val="20"/>
        </w:rPr>
      </w:pPr>
      <w:r w:rsidRPr="008B4CBF">
        <w:rPr>
          <w:rFonts w:cs="Arial"/>
          <w:sz w:val="20"/>
          <w:szCs w:val="20"/>
        </w:rPr>
        <w:t xml:space="preserve">Quenching effect </w:t>
      </w:r>
    </w:p>
    <w:p w14:paraId="2CC7AD9D" w14:textId="77777777" w:rsidR="007F6603" w:rsidRPr="00D00EB6" w:rsidRDefault="007F6603" w:rsidP="007F6603">
      <w:pPr>
        <w:jc w:val="both"/>
        <w:rPr>
          <w:rFonts w:cs="Arial"/>
          <w:color w:val="000000" w:themeColor="text1"/>
          <w:sz w:val="20"/>
          <w:szCs w:val="20"/>
        </w:rPr>
      </w:pPr>
      <w:r w:rsidRPr="00D00EB6">
        <w:rPr>
          <w:rFonts w:cs="Arial"/>
          <w:color w:val="000000" w:themeColor="text1"/>
          <w:sz w:val="20"/>
          <w:szCs w:val="20"/>
        </w:rPr>
        <w:t xml:space="preserve">Quenching effects, including the initial recombination of charge carriers, arise from the high local density of ionizations produced by densely ionizing radiation. When the concentration </w:t>
      </w:r>
      <w:r w:rsidRPr="00D00EB6">
        <w:rPr>
          <w:rFonts w:cs="Arial"/>
          <w:color w:val="000000" w:themeColor="text1"/>
          <w:sz w:val="20"/>
          <w:szCs w:val="20"/>
        </w:rPr>
        <w:t>of charges or radicals becomes sufficiently large, their probability of recombination increases, reducing the efficiency of signal formation in the detector.</w:t>
      </w:r>
    </w:p>
    <w:p w14:paraId="035C268C" w14:textId="18A3AE0C" w:rsidR="007F6603" w:rsidRPr="00D00EB6" w:rsidRDefault="007F6603" w:rsidP="007F6603">
      <w:pPr>
        <w:jc w:val="both"/>
        <w:rPr>
          <w:rFonts w:cs="Arial"/>
          <w:color w:val="000000" w:themeColor="text1"/>
          <w:sz w:val="20"/>
          <w:szCs w:val="20"/>
        </w:rPr>
      </w:pPr>
      <w:r w:rsidRPr="00D00EB6">
        <w:rPr>
          <w:rFonts w:cs="Arial"/>
          <w:color w:val="000000" w:themeColor="text1"/>
          <w:sz w:val="20"/>
          <w:szCs w:val="20"/>
        </w:rPr>
        <w:t xml:space="preserve">In both active and passive detectors, this reduction manifests as a deviation from linearity at high </w:t>
      </w:r>
      <w:r w:rsidRPr="00D00EB6">
        <w:rPr>
          <w:rFonts w:cs="Arial"/>
          <w:color w:val="000000" w:themeColor="text1"/>
          <w:sz w:val="20"/>
          <w:szCs w:val="20"/>
        </w:rPr>
        <w:lastRenderedPageBreak/>
        <w:t xml:space="preserve">radiation densities, and this </w:t>
      </w:r>
      <w:r w:rsidR="00191893" w:rsidRPr="00D00EB6">
        <w:rPr>
          <w:rFonts w:cs="Arial"/>
          <w:color w:val="000000" w:themeColor="text1"/>
          <w:sz w:val="20"/>
          <w:szCs w:val="20"/>
        </w:rPr>
        <w:t>behavior</w:t>
      </w:r>
      <w:r w:rsidRPr="00D00EB6">
        <w:rPr>
          <w:rFonts w:cs="Arial"/>
          <w:color w:val="000000" w:themeColor="text1"/>
          <w:sz w:val="20"/>
          <w:szCs w:val="20"/>
        </w:rPr>
        <w:t xml:space="preserve"> can be correlated with LET. In passive systems</w:t>
      </w:r>
      <w:r w:rsidR="00B5340B" w:rsidRPr="00D00EB6">
        <w:rPr>
          <w:rFonts w:cs="Arial"/>
          <w:color w:val="000000" w:themeColor="text1"/>
          <w:sz w:val="20"/>
          <w:szCs w:val="20"/>
        </w:rPr>
        <w:t xml:space="preserve">, </w:t>
      </w:r>
      <w:r w:rsidRPr="00D00EB6">
        <w:rPr>
          <w:rFonts w:cs="Arial"/>
          <w:color w:val="000000" w:themeColor="text1"/>
          <w:sz w:val="20"/>
          <w:szCs w:val="20"/>
        </w:rPr>
        <w:t xml:space="preserve">such as the </w:t>
      </w:r>
      <w:r w:rsidR="00651C69">
        <w:rPr>
          <w:rFonts w:cs="Arial"/>
          <w:color w:val="000000" w:themeColor="text1"/>
          <w:sz w:val="20"/>
          <w:szCs w:val="20"/>
        </w:rPr>
        <w:t>R</w:t>
      </w:r>
      <w:r w:rsidRPr="00D00EB6">
        <w:rPr>
          <w:rFonts w:cs="Arial"/>
          <w:color w:val="000000" w:themeColor="text1"/>
          <w:sz w:val="20"/>
          <w:szCs w:val="20"/>
        </w:rPr>
        <w:t>adiochromic</w:t>
      </w:r>
      <w:r w:rsidR="00651C69" w:rsidRPr="00651C69">
        <w:rPr>
          <w:rFonts w:cs="Arial"/>
          <w:color w:val="000000" w:themeColor="text1"/>
          <w:sz w:val="20"/>
          <w:szCs w:val="20"/>
          <w:vertAlign w:val="superscript"/>
        </w:rPr>
        <w:t>©</w:t>
      </w:r>
      <w:r w:rsidRPr="00D00EB6">
        <w:rPr>
          <w:rFonts w:cs="Arial"/>
          <w:color w:val="000000" w:themeColor="text1"/>
          <w:sz w:val="20"/>
          <w:szCs w:val="20"/>
        </w:rPr>
        <w:t xml:space="preserve"> films discussed above</w:t>
      </w:r>
      <w:r w:rsidR="00B5340B" w:rsidRPr="00D00EB6">
        <w:rPr>
          <w:rFonts w:cs="Arial"/>
          <w:color w:val="000000" w:themeColor="text1"/>
          <w:sz w:val="20"/>
          <w:szCs w:val="20"/>
        </w:rPr>
        <w:t xml:space="preserve">, </w:t>
      </w:r>
      <w:r w:rsidRPr="00D00EB6">
        <w:rPr>
          <w:rFonts w:cs="Arial"/>
          <w:color w:val="000000" w:themeColor="text1"/>
          <w:sz w:val="20"/>
          <w:szCs w:val="20"/>
        </w:rPr>
        <w:t xml:space="preserve">the quenching effect accumulates over </w:t>
      </w:r>
      <w:r w:rsidR="00B5340B" w:rsidRPr="00D00EB6">
        <w:rPr>
          <w:rFonts w:cs="Arial"/>
          <w:color w:val="000000" w:themeColor="text1"/>
          <w:sz w:val="20"/>
          <w:szCs w:val="20"/>
        </w:rPr>
        <w:t xml:space="preserve">a large number of </w:t>
      </w:r>
      <w:r w:rsidRPr="00D00EB6">
        <w:rPr>
          <w:rFonts w:cs="Arial"/>
          <w:color w:val="000000" w:themeColor="text1"/>
          <w:sz w:val="20"/>
          <w:szCs w:val="20"/>
        </w:rPr>
        <w:t>events and is observed as a systematic under</w:t>
      </w:r>
      <w:r w:rsidRPr="00D00EB6">
        <w:rPr>
          <w:rFonts w:ascii="Cambria Math" w:hAnsi="Cambria Math" w:cs="Cambria Math"/>
          <w:color w:val="000000" w:themeColor="text1"/>
          <w:sz w:val="20"/>
          <w:szCs w:val="20"/>
        </w:rPr>
        <w:t>‑</w:t>
      </w:r>
      <w:r w:rsidRPr="00D00EB6">
        <w:rPr>
          <w:rFonts w:cs="Arial"/>
          <w:color w:val="000000" w:themeColor="text1"/>
          <w:sz w:val="20"/>
          <w:szCs w:val="20"/>
        </w:rPr>
        <w:t>response in regions exposed to high</w:t>
      </w:r>
      <w:r w:rsidRPr="00D00EB6">
        <w:rPr>
          <w:rFonts w:ascii="Cambria Math" w:hAnsi="Cambria Math" w:cs="Cambria Math"/>
          <w:color w:val="000000" w:themeColor="text1"/>
          <w:sz w:val="20"/>
          <w:szCs w:val="20"/>
        </w:rPr>
        <w:t>‑</w:t>
      </w:r>
      <w:r w:rsidRPr="00D00EB6">
        <w:rPr>
          <w:rFonts w:cs="Arial"/>
          <w:color w:val="000000" w:themeColor="text1"/>
          <w:sz w:val="20"/>
          <w:szCs w:val="20"/>
        </w:rPr>
        <w:t>LET radiation. In active detectors, quenching</w:t>
      </w:r>
      <w:r w:rsidR="00FC0D78">
        <w:rPr>
          <w:rFonts w:cs="Arial"/>
          <w:color w:val="000000" w:themeColor="text1"/>
          <w:sz w:val="20"/>
          <w:szCs w:val="20"/>
        </w:rPr>
        <w:t>,</w:t>
      </w:r>
      <w:r w:rsidRPr="00D00EB6">
        <w:rPr>
          <w:rFonts w:cs="Arial"/>
          <w:color w:val="000000" w:themeColor="text1"/>
          <w:sz w:val="20"/>
          <w:szCs w:val="20"/>
        </w:rPr>
        <w:t xml:space="preserve"> </w:t>
      </w:r>
      <w:r w:rsidR="00FC0D78" w:rsidRPr="00D00EB6">
        <w:rPr>
          <w:rFonts w:cs="Arial"/>
          <w:color w:val="000000" w:themeColor="text1"/>
          <w:sz w:val="20"/>
          <w:szCs w:val="20"/>
        </w:rPr>
        <w:t>caused by initial ion recombination</w:t>
      </w:r>
      <w:r w:rsidR="00FC0D78">
        <w:rPr>
          <w:rFonts w:cs="Arial"/>
          <w:color w:val="000000" w:themeColor="text1"/>
          <w:sz w:val="20"/>
          <w:szCs w:val="20"/>
        </w:rPr>
        <w:t>,</w:t>
      </w:r>
      <w:r w:rsidR="00FC0D78" w:rsidRPr="00D00EB6">
        <w:rPr>
          <w:rFonts w:cs="Arial"/>
          <w:color w:val="000000" w:themeColor="text1"/>
          <w:sz w:val="20"/>
          <w:szCs w:val="20"/>
        </w:rPr>
        <w:t xml:space="preserve"> </w:t>
      </w:r>
      <w:r w:rsidRPr="00D00EB6">
        <w:rPr>
          <w:rFonts w:cs="Arial"/>
          <w:color w:val="000000" w:themeColor="text1"/>
          <w:sz w:val="20"/>
          <w:szCs w:val="20"/>
        </w:rPr>
        <w:t>alters the signal</w:t>
      </w:r>
      <w:r w:rsidR="00FC0D78">
        <w:rPr>
          <w:rFonts w:cs="Arial"/>
          <w:color w:val="000000" w:themeColor="text1"/>
          <w:sz w:val="20"/>
          <w:szCs w:val="20"/>
        </w:rPr>
        <w:t xml:space="preserve"> amplitude </w:t>
      </w:r>
      <w:r w:rsidRPr="00D00EB6">
        <w:rPr>
          <w:rFonts w:cs="Arial"/>
          <w:color w:val="000000" w:themeColor="text1"/>
          <w:sz w:val="20"/>
          <w:szCs w:val="20"/>
        </w:rPr>
        <w:t>of individual events.</w:t>
      </w:r>
    </w:p>
    <w:p w14:paraId="5010CA19" w14:textId="0EA4248B" w:rsidR="008B4CBF" w:rsidRPr="00D00EB6" w:rsidRDefault="007F6603" w:rsidP="007F6603">
      <w:pPr>
        <w:jc w:val="both"/>
        <w:rPr>
          <w:rFonts w:cs="Arial"/>
          <w:color w:val="000000" w:themeColor="text1"/>
          <w:sz w:val="20"/>
          <w:szCs w:val="20"/>
        </w:rPr>
      </w:pPr>
      <w:r w:rsidRPr="00D00EB6">
        <w:rPr>
          <w:rFonts w:cs="Arial"/>
          <w:color w:val="000000" w:themeColor="text1"/>
          <w:sz w:val="20"/>
          <w:szCs w:val="20"/>
        </w:rPr>
        <w:t>Different detect</w:t>
      </w:r>
      <w:r w:rsidR="000C5AC7" w:rsidRPr="00D00EB6">
        <w:rPr>
          <w:rFonts w:cs="Arial"/>
          <w:color w:val="000000" w:themeColor="text1"/>
          <w:sz w:val="20"/>
          <w:szCs w:val="20"/>
        </w:rPr>
        <w:t xml:space="preserve">ion systems </w:t>
      </w:r>
      <w:r w:rsidRPr="00D00EB6">
        <w:rPr>
          <w:rFonts w:cs="Arial"/>
          <w:color w:val="000000" w:themeColor="text1"/>
          <w:sz w:val="20"/>
          <w:szCs w:val="20"/>
        </w:rPr>
        <w:t>implement distinct mechanisms to recover or interpret this information, enabling their use for radiation</w:t>
      </w:r>
      <w:r w:rsidRPr="00D00EB6">
        <w:rPr>
          <w:rFonts w:ascii="Cambria Math" w:hAnsi="Cambria Math" w:cs="Cambria Math"/>
          <w:color w:val="000000" w:themeColor="text1"/>
          <w:sz w:val="20"/>
          <w:szCs w:val="20"/>
        </w:rPr>
        <w:t>‑</w:t>
      </w:r>
      <w:r w:rsidRPr="00D00EB6">
        <w:rPr>
          <w:rFonts w:cs="Arial"/>
          <w:color w:val="000000" w:themeColor="text1"/>
          <w:sz w:val="20"/>
          <w:szCs w:val="20"/>
        </w:rPr>
        <w:t xml:space="preserve">quality assessment. Depending on the detector, this may involve </w:t>
      </w:r>
      <w:r w:rsidR="00191893" w:rsidRPr="00D00EB6">
        <w:rPr>
          <w:rFonts w:cs="Arial"/>
          <w:color w:val="000000" w:themeColor="text1"/>
          <w:sz w:val="20"/>
          <w:szCs w:val="20"/>
        </w:rPr>
        <w:t>analyzing</w:t>
      </w:r>
      <w:r w:rsidRPr="00D00EB6">
        <w:rPr>
          <w:rFonts w:cs="Arial"/>
          <w:color w:val="000000" w:themeColor="text1"/>
          <w:sz w:val="20"/>
          <w:szCs w:val="20"/>
        </w:rPr>
        <w:t xml:space="preserve"> the amplitude of individual pulses, studying changes in efficiency or light yield, </w:t>
      </w:r>
      <w:r w:rsidR="00FC0D78">
        <w:rPr>
          <w:rFonts w:cs="Arial"/>
          <w:color w:val="000000" w:themeColor="text1"/>
          <w:sz w:val="20"/>
          <w:szCs w:val="20"/>
        </w:rPr>
        <w:t>and</w:t>
      </w:r>
      <w:r w:rsidRPr="00D00EB6">
        <w:rPr>
          <w:rFonts w:cs="Arial"/>
          <w:color w:val="000000" w:themeColor="text1"/>
          <w:sz w:val="20"/>
          <w:szCs w:val="20"/>
        </w:rPr>
        <w:t xml:space="preserve"> calibrating the integral signal loss as a function of LET. Despite their detector</w:t>
      </w:r>
      <w:r w:rsidRPr="00D00EB6">
        <w:rPr>
          <w:rFonts w:ascii="Cambria Math" w:hAnsi="Cambria Math" w:cs="Cambria Math"/>
          <w:color w:val="000000" w:themeColor="text1"/>
          <w:sz w:val="20"/>
          <w:szCs w:val="20"/>
        </w:rPr>
        <w:t>‑</w:t>
      </w:r>
      <w:r w:rsidRPr="00D00EB6">
        <w:rPr>
          <w:rFonts w:cs="Arial"/>
          <w:color w:val="000000" w:themeColor="text1"/>
          <w:sz w:val="20"/>
          <w:szCs w:val="20"/>
        </w:rPr>
        <w:t>specific characteristics, all such approaches rely on the fundamental link between quenching and ionization</w:t>
      </w:r>
      <w:r w:rsidRPr="00D00EB6">
        <w:rPr>
          <w:rFonts w:ascii="Cambria Math" w:hAnsi="Cambria Math" w:cs="Cambria Math"/>
          <w:color w:val="000000" w:themeColor="text1"/>
          <w:sz w:val="20"/>
          <w:szCs w:val="20"/>
        </w:rPr>
        <w:t>‑</w:t>
      </w:r>
      <w:r w:rsidRPr="00D00EB6">
        <w:rPr>
          <w:rFonts w:cs="Arial"/>
          <w:color w:val="000000" w:themeColor="text1"/>
          <w:sz w:val="20"/>
          <w:szCs w:val="20"/>
        </w:rPr>
        <w:t>density effects</w:t>
      </w:r>
      <w:r w:rsidR="00B774BF" w:rsidRPr="00D00EB6">
        <w:rPr>
          <w:rFonts w:cs="Arial"/>
          <w:color w:val="000000" w:themeColor="text1"/>
          <w:sz w:val="20"/>
          <w:szCs w:val="20"/>
        </w:rPr>
        <w:t xml:space="preserve">. </w:t>
      </w:r>
    </w:p>
    <w:p w14:paraId="0B086939" w14:textId="7987DD3D" w:rsidR="008D4B2F" w:rsidRDefault="00235938" w:rsidP="006B5678">
      <w:pPr>
        <w:pStyle w:val="ListParagraph"/>
        <w:numPr>
          <w:ilvl w:val="2"/>
          <w:numId w:val="40"/>
        </w:numPr>
        <w:jc w:val="both"/>
        <w:rPr>
          <w:rFonts w:cs="Arial"/>
          <w:sz w:val="20"/>
          <w:szCs w:val="20"/>
        </w:rPr>
      </w:pPr>
      <w:r>
        <w:rPr>
          <w:rFonts w:cs="Arial"/>
          <w:sz w:val="20"/>
          <w:szCs w:val="20"/>
        </w:rPr>
        <w:t>Systems with h</w:t>
      </w:r>
      <w:r w:rsidR="00964263">
        <w:rPr>
          <w:rFonts w:cs="Arial"/>
          <w:sz w:val="20"/>
          <w:szCs w:val="20"/>
        </w:rPr>
        <w:t xml:space="preserve">ighest </w:t>
      </w:r>
      <w:r>
        <w:rPr>
          <w:rFonts w:cs="Arial"/>
          <w:sz w:val="20"/>
          <w:szCs w:val="20"/>
        </w:rPr>
        <w:t>metrology</w:t>
      </w:r>
    </w:p>
    <w:p w14:paraId="3F7C8777" w14:textId="7A49BC53" w:rsidR="00FB40BE" w:rsidRPr="00FB40BE" w:rsidRDefault="00FB40BE" w:rsidP="00FB40BE">
      <w:pPr>
        <w:jc w:val="both"/>
        <w:rPr>
          <w:rFonts w:cs="Arial"/>
          <w:sz w:val="20"/>
          <w:szCs w:val="20"/>
        </w:rPr>
      </w:pPr>
      <w:r w:rsidRPr="00FB40BE">
        <w:rPr>
          <w:rFonts w:cs="Arial"/>
          <w:sz w:val="20"/>
          <w:szCs w:val="20"/>
        </w:rPr>
        <w:t xml:space="preserve">A detection system capable of measuring the energy of individual particles before and after traversing a sampling material would represent, in principle, the most </w:t>
      </w:r>
      <w:r w:rsidR="00C6666F">
        <w:rPr>
          <w:rFonts w:cs="Arial"/>
          <w:sz w:val="20"/>
          <w:szCs w:val="20"/>
        </w:rPr>
        <w:t xml:space="preserve">accurate and complete </w:t>
      </w:r>
      <w:r w:rsidRPr="00FB40BE">
        <w:rPr>
          <w:rFonts w:cs="Arial"/>
          <w:sz w:val="20"/>
          <w:szCs w:val="20"/>
        </w:rPr>
        <w:t>approach to LET determination. Such an arrangement could provide the unrestricted LET directly from the energy difference, enabling the reconstruction of detailed LET spectra without relying on indirect indicators of ionization density.</w:t>
      </w:r>
    </w:p>
    <w:p w14:paraId="3A5B7FF2" w14:textId="12347D59" w:rsidR="00FB40BE" w:rsidRDefault="00961983" w:rsidP="00FB40BE">
      <w:pPr>
        <w:jc w:val="both"/>
        <w:rPr>
          <w:rFonts w:cs="Arial"/>
          <w:sz w:val="20"/>
          <w:szCs w:val="20"/>
        </w:rPr>
      </w:pPr>
      <w:r w:rsidRPr="00961983">
        <w:rPr>
          <w:rFonts w:cs="Arial"/>
          <w:sz w:val="20"/>
          <w:szCs w:val="20"/>
        </w:rPr>
        <w:t>Implementing this concept requires highly specialized instrumentation, typically involving extended setups that combine multiple tracking planes, dedicated energy</w:t>
      </w:r>
      <w:r w:rsidRPr="00961983">
        <w:rPr>
          <w:rFonts w:ascii="Cambria Math" w:hAnsi="Cambria Math" w:cs="Cambria Math"/>
          <w:sz w:val="20"/>
          <w:szCs w:val="20"/>
        </w:rPr>
        <w:t>‑</w:t>
      </w:r>
      <w:r w:rsidRPr="00961983">
        <w:rPr>
          <w:rFonts w:cs="Arial"/>
          <w:sz w:val="20"/>
          <w:szCs w:val="20"/>
        </w:rPr>
        <w:t>measurement stages, and time</w:t>
      </w:r>
      <w:r w:rsidRPr="00961983">
        <w:rPr>
          <w:rFonts w:ascii="Cambria Math" w:hAnsi="Cambria Math" w:cs="Cambria Math"/>
          <w:sz w:val="20"/>
          <w:szCs w:val="20"/>
        </w:rPr>
        <w:t>‑</w:t>
      </w:r>
      <w:r w:rsidRPr="00961983">
        <w:rPr>
          <w:rFonts w:cs="Arial"/>
          <w:sz w:val="20"/>
          <w:szCs w:val="20"/>
        </w:rPr>
        <w:t>of</w:t>
      </w:r>
      <w:r w:rsidRPr="00961983">
        <w:rPr>
          <w:rFonts w:ascii="Cambria Math" w:hAnsi="Cambria Math" w:cs="Cambria Math"/>
          <w:sz w:val="20"/>
          <w:szCs w:val="20"/>
        </w:rPr>
        <w:t>‑</w:t>
      </w:r>
      <w:r w:rsidRPr="00961983">
        <w:rPr>
          <w:rFonts w:cs="Arial"/>
          <w:sz w:val="20"/>
          <w:szCs w:val="20"/>
        </w:rPr>
        <w:t>flight systems. Such configurations demand substantial physical dimensions, strict mechanical alignment, and advanced electronic readout, placing them well beyond the capabilities of routine dosimetry systems. Consequently, these approaches are generally feasible only in advanced metrological facilities or in environments where space, cost, and operational complexity can be justified. When available, they provide high</w:t>
      </w:r>
      <w:r w:rsidRPr="00961983">
        <w:rPr>
          <w:rFonts w:ascii="Cambria Math" w:hAnsi="Cambria Math" w:cs="Cambria Math"/>
          <w:sz w:val="20"/>
          <w:szCs w:val="20"/>
        </w:rPr>
        <w:t>‑</w:t>
      </w:r>
      <w:r w:rsidRPr="00961983">
        <w:rPr>
          <w:rFonts w:cs="Arial"/>
          <w:sz w:val="20"/>
          <w:szCs w:val="20"/>
        </w:rPr>
        <w:t>quality measurements suitable for the benchmark validation of microdosimetric methods and Monte Carlo models.</w:t>
      </w:r>
    </w:p>
    <w:bookmarkEnd w:id="2"/>
    <w:p w14:paraId="4C915226" w14:textId="07CC3EF7" w:rsidR="004232C6" w:rsidRDefault="004232C6">
      <w:pPr>
        <w:rPr>
          <w:rFonts w:cstheme="minorHAnsi"/>
          <w:color w:val="00B050"/>
          <w:sz w:val="18"/>
          <w:szCs w:val="18"/>
          <w:shd w:val="clear" w:color="auto" w:fill="FFFFFF"/>
        </w:rPr>
      </w:pPr>
      <w:r>
        <w:rPr>
          <w:rFonts w:cstheme="minorHAnsi"/>
          <w:color w:val="00B050"/>
          <w:sz w:val="18"/>
          <w:szCs w:val="18"/>
        </w:rPr>
        <w:br w:type="page"/>
      </w:r>
    </w:p>
    <w:p w14:paraId="03BAE040" w14:textId="343520A0" w:rsidR="00DF5AD3" w:rsidRDefault="00DF5AD3">
      <w:pPr>
        <w:rPr>
          <w:rFonts w:ascii="Calibri" w:hAnsi="Calibri" w:cs="Arial"/>
          <w:color w:val="FF0000"/>
          <w:sz w:val="20"/>
          <w:szCs w:val="20"/>
        </w:rPr>
      </w:pPr>
    </w:p>
    <w:p w14:paraId="0A2739E5" w14:textId="77777777" w:rsidR="004232C6" w:rsidRDefault="004232C6" w:rsidP="00DF5AD3">
      <w:pPr>
        <w:pStyle w:val="Normal1"/>
        <w:jc w:val="both"/>
        <w:rPr>
          <w:rFonts w:ascii="Source Sans Pro" w:hAnsi="Source Sans Pro"/>
          <w:color w:val="2A2A2A"/>
          <w:sz w:val="16"/>
          <w:szCs w:val="16"/>
        </w:rPr>
        <w:sectPr w:rsidR="004232C6" w:rsidSect="001D7479">
          <w:type w:val="continuous"/>
          <w:pgSz w:w="11906" w:h="16838" w:code="9"/>
          <w:pgMar w:top="1440" w:right="1440" w:bottom="1440" w:left="1440" w:header="720" w:footer="720" w:gutter="0"/>
          <w:cols w:num="2" w:space="720"/>
          <w:docGrid w:linePitch="360"/>
        </w:sectPr>
      </w:pPr>
    </w:p>
    <w:p w14:paraId="43FB4288" w14:textId="20EB9E5E" w:rsidR="00323081" w:rsidRDefault="00323081" w:rsidP="00DF5AD3">
      <w:pPr>
        <w:pStyle w:val="Normal1"/>
        <w:jc w:val="both"/>
        <w:rPr>
          <w:rFonts w:ascii="Source Sans Pro" w:hAnsi="Source Sans Pro"/>
          <w:color w:val="2A2A2A"/>
          <w:sz w:val="16"/>
          <w:szCs w:val="16"/>
        </w:rPr>
      </w:pPr>
    </w:p>
    <w:p w14:paraId="2C2FB06B" w14:textId="550E563F" w:rsidR="00323081" w:rsidRDefault="00323081" w:rsidP="000F08F8">
      <w:pPr>
        <w:keepNext/>
        <w:keepLines/>
        <w:numPr>
          <w:ilvl w:val="0"/>
          <w:numId w:val="32"/>
        </w:numPr>
        <w:spacing w:before="40" w:after="0"/>
        <w:jc w:val="both"/>
        <w:outlineLvl w:val="1"/>
        <w:rPr>
          <w:rFonts w:ascii="Source Sans Pro" w:hAnsi="Source Sans Pro"/>
          <w:b/>
          <w:bCs/>
          <w:color w:val="2A2A2A"/>
          <w:sz w:val="16"/>
          <w:szCs w:val="16"/>
        </w:rPr>
      </w:pPr>
      <w:r w:rsidRPr="004232C6">
        <w:rPr>
          <w:rFonts w:ascii="Source Sans Pro" w:hAnsi="Source Sans Pro"/>
          <w:b/>
          <w:bCs/>
          <w:color w:val="2A2A2A"/>
          <w:sz w:val="16"/>
          <w:szCs w:val="16"/>
        </w:rPr>
        <w:t>References</w:t>
      </w:r>
      <w:r w:rsidR="00970955">
        <w:rPr>
          <w:rFonts w:ascii="Source Sans Pro" w:hAnsi="Source Sans Pro"/>
          <w:b/>
          <w:bCs/>
          <w:color w:val="2A2A2A"/>
          <w:sz w:val="16"/>
          <w:szCs w:val="16"/>
        </w:rPr>
        <w:br/>
      </w:r>
    </w:p>
    <w:p w14:paraId="40517B99" w14:textId="6FAA213E" w:rsidR="00970955" w:rsidRPr="00970955" w:rsidRDefault="00970955" w:rsidP="004232C6">
      <w:pPr>
        <w:keepNext/>
        <w:keepLines/>
        <w:spacing w:before="40" w:after="120"/>
        <w:jc w:val="both"/>
        <w:outlineLvl w:val="1"/>
        <w:rPr>
          <w:rFonts w:ascii="Source Sans Pro" w:hAnsi="Source Sans Pro"/>
          <w:color w:val="2A2A2A"/>
          <w:sz w:val="16"/>
          <w:szCs w:val="16"/>
        </w:rPr>
      </w:pPr>
      <w:r>
        <w:rPr>
          <w:rFonts w:ascii="Source Sans Pro" w:hAnsi="Source Sans Pro"/>
          <w:color w:val="2A2A2A"/>
          <w:sz w:val="16"/>
          <w:szCs w:val="16"/>
        </w:rPr>
        <w:t>[</w:t>
      </w:r>
      <w:r w:rsidRPr="00970955">
        <w:rPr>
          <w:rFonts w:ascii="Source Sans Pro" w:hAnsi="Source Sans Pro"/>
          <w:color w:val="2A2A2A"/>
          <w:sz w:val="16"/>
          <w:szCs w:val="16"/>
        </w:rPr>
        <w:t xml:space="preserve">Bantsar </w:t>
      </w:r>
      <w:r>
        <w:rPr>
          <w:rFonts w:ascii="Source Sans Pro" w:hAnsi="Source Sans Pro"/>
          <w:color w:val="2A2A2A"/>
          <w:sz w:val="16"/>
          <w:szCs w:val="16"/>
        </w:rPr>
        <w:t xml:space="preserve">2018] </w:t>
      </w:r>
      <w:r w:rsidRPr="00970955">
        <w:rPr>
          <w:rFonts w:ascii="Source Sans Pro" w:hAnsi="Source Sans Pro"/>
          <w:color w:val="2A2A2A"/>
          <w:sz w:val="16"/>
          <w:szCs w:val="16"/>
        </w:rPr>
        <w:t>Bantsar A, Colautti P, Conte V, Hilgers G, Pietrzak M, Pszona S, Rabus H, Selva A. State of the art of instrumentation in experimental nanodosimetry. Radiation Protection Dosimetry. 2018 Aug 1;180(1-4):177-81.</w:t>
      </w:r>
    </w:p>
    <w:p w14:paraId="47CE8EC9" w14:textId="74F6EF91" w:rsidR="00165D26" w:rsidRPr="00165D26" w:rsidRDefault="00165D26" w:rsidP="004232C6">
      <w:pPr>
        <w:keepNext/>
        <w:keepLines/>
        <w:spacing w:before="40" w:after="120"/>
        <w:jc w:val="both"/>
        <w:outlineLvl w:val="1"/>
        <w:rPr>
          <w:rFonts w:ascii="Source Sans Pro" w:hAnsi="Source Sans Pro"/>
          <w:color w:val="2A2A2A"/>
          <w:sz w:val="16"/>
          <w:szCs w:val="16"/>
          <w:lang w:val="de-DE"/>
        </w:rPr>
      </w:pPr>
      <w:r w:rsidRPr="00165D26">
        <w:rPr>
          <w:rFonts w:ascii="Source Sans Pro" w:hAnsi="Source Sans Pro"/>
          <w:color w:val="2A2A2A"/>
          <w:sz w:val="16"/>
          <w:szCs w:val="16"/>
          <w:lang w:val="de-DE"/>
        </w:rPr>
        <w:t>[B</w:t>
      </w:r>
      <w:r>
        <w:rPr>
          <w:rFonts w:ascii="Source Sans Pro" w:hAnsi="Source Sans Pro"/>
          <w:color w:val="2A2A2A"/>
          <w:sz w:val="16"/>
          <w:szCs w:val="16"/>
          <w:lang w:val="de-DE"/>
        </w:rPr>
        <w:t xml:space="preserve">ethe </w:t>
      </w:r>
      <w:r w:rsidRPr="00165D26">
        <w:rPr>
          <w:rFonts w:ascii="Source Sans Pro" w:hAnsi="Source Sans Pro"/>
          <w:color w:val="2A2A2A"/>
          <w:sz w:val="16"/>
          <w:szCs w:val="16"/>
          <w:lang w:val="de-DE"/>
        </w:rPr>
        <w:t>19</w:t>
      </w:r>
      <w:r>
        <w:rPr>
          <w:rFonts w:ascii="Source Sans Pro" w:hAnsi="Source Sans Pro"/>
          <w:color w:val="2A2A2A"/>
          <w:sz w:val="16"/>
          <w:szCs w:val="16"/>
          <w:lang w:val="de-DE"/>
        </w:rPr>
        <w:t>30</w:t>
      </w:r>
      <w:r w:rsidRPr="00165D26">
        <w:rPr>
          <w:rFonts w:ascii="Source Sans Pro" w:hAnsi="Source Sans Pro"/>
          <w:color w:val="2A2A2A"/>
          <w:sz w:val="16"/>
          <w:szCs w:val="16"/>
          <w:lang w:val="de-DE"/>
        </w:rPr>
        <w:t>] H. Bethe, Zur Theorie des Durchgangs schneller Korpuskularstrahlen durch Materie, Annalen der Physik, 397, 325–400 (1930) doi:10.1002/andp.19303970303</w:t>
      </w:r>
    </w:p>
    <w:p w14:paraId="24776EC5" w14:textId="539CF778" w:rsidR="00D7570C" w:rsidRDefault="00D7570C" w:rsidP="004232C6">
      <w:pPr>
        <w:keepNext/>
        <w:keepLines/>
        <w:spacing w:before="40" w:after="120"/>
        <w:jc w:val="both"/>
        <w:outlineLvl w:val="1"/>
      </w:pPr>
      <w:r>
        <w:rPr>
          <w:rFonts w:ascii="Source Sans Pro" w:hAnsi="Source Sans Pro"/>
          <w:color w:val="2A2A2A"/>
          <w:sz w:val="16"/>
          <w:szCs w:val="16"/>
        </w:rPr>
        <w:t xml:space="preserve">[Brenner 1998] </w:t>
      </w:r>
      <w:r w:rsidRPr="00D7570C">
        <w:rPr>
          <w:rFonts w:ascii="Source Sans Pro" w:hAnsi="Source Sans Pro"/>
          <w:color w:val="2A2A2A"/>
          <w:sz w:val="16"/>
          <w:szCs w:val="16"/>
        </w:rPr>
        <w:t>Brenner DJ, Zaider M.</w:t>
      </w:r>
      <w:r w:rsidR="000111A3">
        <w:rPr>
          <w:rFonts w:ascii="Source Sans Pro" w:hAnsi="Source Sans Pro"/>
          <w:color w:val="2A2A2A"/>
          <w:sz w:val="16"/>
          <w:szCs w:val="16"/>
        </w:rPr>
        <w:t xml:space="preserve">, </w:t>
      </w:r>
      <w:r w:rsidRPr="00D7570C">
        <w:rPr>
          <w:rFonts w:ascii="Source Sans Pro" w:hAnsi="Source Sans Pro"/>
          <w:color w:val="2A2A2A"/>
          <w:sz w:val="16"/>
          <w:szCs w:val="16"/>
        </w:rPr>
        <w:t xml:space="preserve"> Letters to the editor</w:t>
      </w:r>
      <w:r>
        <w:rPr>
          <w:rFonts w:ascii="Source Sans Pro" w:hAnsi="Source Sans Pro"/>
          <w:color w:val="2A2A2A"/>
          <w:sz w:val="16"/>
          <w:szCs w:val="16"/>
        </w:rPr>
        <w:t xml:space="preserve">: </w:t>
      </w:r>
      <w:r w:rsidRPr="00D7570C">
        <w:rPr>
          <w:rFonts w:ascii="Source Sans Pro" w:hAnsi="Source Sans Pro"/>
          <w:color w:val="2A2A2A"/>
          <w:sz w:val="16"/>
          <w:szCs w:val="16"/>
        </w:rPr>
        <w:t>Estimating RBEs at clinical doses from microdosimetric spectra. Medical Physics. 1998;</w:t>
      </w:r>
      <w:r w:rsidR="000111A3">
        <w:rPr>
          <w:rFonts w:ascii="Source Sans Pro" w:hAnsi="Source Sans Pro"/>
          <w:color w:val="2A2A2A"/>
          <w:sz w:val="16"/>
          <w:szCs w:val="16"/>
        </w:rPr>
        <w:t xml:space="preserve"> </w:t>
      </w:r>
      <w:r w:rsidRPr="00D7570C">
        <w:rPr>
          <w:rFonts w:ascii="Source Sans Pro" w:hAnsi="Source Sans Pro"/>
          <w:color w:val="2A2A2A"/>
          <w:sz w:val="16"/>
          <w:szCs w:val="16"/>
        </w:rPr>
        <w:t>25(6):1055-7.</w:t>
      </w:r>
      <w:r w:rsidR="000111A3" w:rsidRPr="000111A3">
        <w:t xml:space="preserve"> </w:t>
      </w:r>
    </w:p>
    <w:p w14:paraId="3AA911B7" w14:textId="02BFA810" w:rsidR="00524E5A" w:rsidRDefault="001504FC" w:rsidP="004232C6">
      <w:pPr>
        <w:keepNext/>
        <w:keepLines/>
        <w:spacing w:before="40" w:after="120"/>
        <w:jc w:val="both"/>
        <w:outlineLvl w:val="1"/>
        <w:rPr>
          <w:rFonts w:ascii="Source Sans Pro" w:hAnsi="Source Sans Pro"/>
          <w:color w:val="2A2A2A"/>
          <w:sz w:val="16"/>
          <w:szCs w:val="16"/>
        </w:rPr>
      </w:pPr>
      <w:r w:rsidRPr="00D23E1A">
        <w:rPr>
          <w:rFonts w:ascii="Source Sans Pro" w:hAnsi="Source Sans Pro"/>
          <w:color w:val="2A2A2A"/>
          <w:sz w:val="16"/>
          <w:szCs w:val="16"/>
        </w:rPr>
        <w:t xml:space="preserve">[Berger 1982] </w:t>
      </w:r>
      <w:r w:rsidR="00524E5A" w:rsidRPr="00D23E1A">
        <w:rPr>
          <w:rFonts w:ascii="Source Sans Pro" w:hAnsi="Source Sans Pro"/>
          <w:color w:val="2A2A2A"/>
          <w:sz w:val="16"/>
          <w:szCs w:val="16"/>
        </w:rPr>
        <w:t xml:space="preserve">Berger MJ, Seltzer SM. </w:t>
      </w:r>
      <w:r w:rsidR="00524E5A" w:rsidRPr="00524E5A">
        <w:rPr>
          <w:rFonts w:ascii="Source Sans Pro" w:hAnsi="Source Sans Pro"/>
          <w:color w:val="2A2A2A"/>
          <w:sz w:val="16"/>
          <w:szCs w:val="16"/>
        </w:rPr>
        <w:t xml:space="preserve">Stopping powers and ranges of electrons and positrons. NBSIR 82-2550. Washington, DC: </w:t>
      </w:r>
      <w:r w:rsidR="00653FDE" w:rsidRPr="00653FDE">
        <w:rPr>
          <w:rFonts w:ascii="Source Sans Pro" w:hAnsi="Source Sans Pro"/>
          <w:color w:val="2A2A2A"/>
          <w:sz w:val="16"/>
          <w:szCs w:val="16"/>
        </w:rPr>
        <w:t>National Bureau of Standards (now NIST)</w:t>
      </w:r>
      <w:r w:rsidR="00E03D3C">
        <w:rPr>
          <w:rFonts w:ascii="Source Sans Pro" w:hAnsi="Source Sans Pro"/>
          <w:color w:val="2A2A2A"/>
          <w:sz w:val="16"/>
          <w:szCs w:val="16"/>
        </w:rPr>
        <w:t>,</w:t>
      </w:r>
      <w:r w:rsidR="00524E5A" w:rsidRPr="00524E5A">
        <w:rPr>
          <w:rFonts w:ascii="Source Sans Pro" w:hAnsi="Source Sans Pro"/>
          <w:color w:val="2A2A2A"/>
          <w:sz w:val="16"/>
          <w:szCs w:val="16"/>
        </w:rPr>
        <w:t xml:space="preserve"> 1982.</w:t>
      </w:r>
    </w:p>
    <w:p w14:paraId="5BB7A0F2" w14:textId="067DBD3F" w:rsidR="000A3D2E" w:rsidRPr="000A3D2E" w:rsidRDefault="00771D88" w:rsidP="000A3D2E">
      <w:pPr>
        <w:keepNext/>
        <w:keepLines/>
        <w:spacing w:before="40" w:after="120"/>
        <w:jc w:val="both"/>
        <w:outlineLvl w:val="1"/>
        <w:rPr>
          <w:rFonts w:ascii="Source Sans Pro" w:hAnsi="Source Sans Pro"/>
          <w:color w:val="2A2A2A"/>
          <w:sz w:val="16"/>
          <w:szCs w:val="16"/>
        </w:rPr>
      </w:pPr>
      <w:r>
        <w:rPr>
          <w:rFonts w:ascii="Source Sans Pro" w:hAnsi="Source Sans Pro"/>
          <w:color w:val="2A2A2A"/>
          <w:sz w:val="16"/>
          <w:szCs w:val="16"/>
        </w:rPr>
        <w:t>[</w:t>
      </w:r>
      <w:r w:rsidR="000A3D2E" w:rsidRPr="000A3D2E">
        <w:rPr>
          <w:rFonts w:ascii="Source Sans Pro" w:hAnsi="Source Sans Pro"/>
          <w:color w:val="2A2A2A"/>
          <w:sz w:val="16"/>
          <w:szCs w:val="16"/>
        </w:rPr>
        <w:t xml:space="preserve">Bobić </w:t>
      </w:r>
      <w:r>
        <w:rPr>
          <w:rFonts w:ascii="Source Sans Pro" w:hAnsi="Source Sans Pro"/>
          <w:color w:val="2A2A2A"/>
          <w:sz w:val="16"/>
          <w:szCs w:val="16"/>
        </w:rPr>
        <w:t xml:space="preserve">2024] </w:t>
      </w:r>
      <w:r w:rsidR="000A3D2E" w:rsidRPr="000A3D2E">
        <w:rPr>
          <w:rFonts w:ascii="Source Sans Pro" w:hAnsi="Source Sans Pro"/>
          <w:color w:val="2A2A2A"/>
          <w:sz w:val="16"/>
          <w:szCs w:val="16"/>
        </w:rPr>
        <w:t>Bobić M, Christensen JB, Lee H, Choulilitsa E, Czerska K, Togno M, Safai S, Yukihara EG, Winey BA, Lomax AJ, Paganetti H. Optically stimulated luminescence dosimeters for simultaneous measurement of point dose and dose-weighted LET in an adaptive proton therapy workflow. Frontiers in Oncology. 2024 Jan 8;13:1333039.</w:t>
      </w:r>
    </w:p>
    <w:p w14:paraId="30462758" w14:textId="3766425E" w:rsidR="00922675" w:rsidRDefault="00922675" w:rsidP="004232C6">
      <w:pPr>
        <w:keepNext/>
        <w:keepLines/>
        <w:spacing w:before="40" w:after="120"/>
        <w:jc w:val="both"/>
        <w:outlineLvl w:val="1"/>
        <w:rPr>
          <w:rFonts w:ascii="Source Sans Pro" w:hAnsi="Source Sans Pro"/>
          <w:color w:val="2A2A2A"/>
          <w:sz w:val="16"/>
          <w:szCs w:val="16"/>
        </w:rPr>
      </w:pPr>
      <w:r>
        <w:rPr>
          <w:rFonts w:ascii="Source Sans Pro" w:hAnsi="Source Sans Pro"/>
          <w:color w:val="2A2A2A"/>
          <w:sz w:val="16"/>
          <w:szCs w:val="16"/>
        </w:rPr>
        <w:t>[</w:t>
      </w:r>
      <w:r w:rsidRPr="00922675">
        <w:rPr>
          <w:rFonts w:ascii="Source Sans Pro" w:hAnsi="Source Sans Pro"/>
          <w:color w:val="2A2A2A"/>
          <w:sz w:val="16"/>
          <w:szCs w:val="16"/>
        </w:rPr>
        <w:t>Christensen</w:t>
      </w:r>
      <w:r>
        <w:rPr>
          <w:rFonts w:ascii="Source Sans Pro" w:hAnsi="Source Sans Pro"/>
          <w:color w:val="2A2A2A"/>
          <w:sz w:val="16"/>
          <w:szCs w:val="16"/>
        </w:rPr>
        <w:t xml:space="preserve"> 2024] </w:t>
      </w:r>
      <w:r w:rsidR="007E46D7" w:rsidRPr="007E46D7">
        <w:rPr>
          <w:rFonts w:ascii="Source Sans Pro" w:hAnsi="Source Sans Pro"/>
          <w:color w:val="2A2A2A"/>
          <w:sz w:val="16"/>
          <w:szCs w:val="16"/>
        </w:rPr>
        <w:t xml:space="preserve">Christensen JB, Muñoz ID, Bilski P, Conte V, Olko P, Bossin L, Vestergaard A, Agosteo S, Rosenfeld A, Tran L, Knežević Ž. Status of LET assessment with active and passive detectors in ion beams. Radiation measurements. 2024 Sep 1;177:107252. https://doi.org/10.1016/j.radmeas.2024.107252 </w:t>
      </w:r>
    </w:p>
    <w:p w14:paraId="690CDFF2" w14:textId="676805BC" w:rsidR="00981FBB" w:rsidRDefault="00981FBB" w:rsidP="004232C6">
      <w:pPr>
        <w:keepNext/>
        <w:keepLines/>
        <w:spacing w:before="40" w:after="120"/>
        <w:jc w:val="both"/>
        <w:outlineLvl w:val="1"/>
        <w:rPr>
          <w:rFonts w:ascii="Source Sans Pro" w:hAnsi="Source Sans Pro"/>
          <w:color w:val="2A2A2A"/>
          <w:sz w:val="16"/>
          <w:szCs w:val="16"/>
        </w:rPr>
      </w:pPr>
      <w:r>
        <w:rPr>
          <w:rFonts w:ascii="Source Sans Pro" w:hAnsi="Source Sans Pro"/>
          <w:color w:val="2A2A2A"/>
          <w:sz w:val="16"/>
          <w:szCs w:val="16"/>
        </w:rPr>
        <w:t>[Conte 2012</w:t>
      </w:r>
      <w:r w:rsidR="003279B9">
        <w:rPr>
          <w:rFonts w:ascii="Source Sans Pro" w:hAnsi="Source Sans Pro"/>
          <w:color w:val="2A2A2A"/>
          <w:sz w:val="16"/>
          <w:szCs w:val="16"/>
        </w:rPr>
        <w:t xml:space="preserve">] </w:t>
      </w:r>
      <w:r w:rsidR="003279B9" w:rsidRPr="003279B9">
        <w:rPr>
          <w:rFonts w:ascii="Source Sans Pro" w:hAnsi="Source Sans Pro"/>
          <w:color w:val="2A2A2A"/>
          <w:sz w:val="16"/>
          <w:szCs w:val="16"/>
        </w:rPr>
        <w:t xml:space="preserve">  Conte V, Colautti P, Grosswendt B, Moro D, De Nardo L. Track structure of light ions: experiments and simulations. New Journal of Physics. 2012 Sep 7;14(9):093010.</w:t>
      </w:r>
    </w:p>
    <w:p w14:paraId="37A1257F" w14:textId="14EC82AD" w:rsidR="008B5852" w:rsidRDefault="008B5852" w:rsidP="004232C6">
      <w:pPr>
        <w:keepNext/>
        <w:keepLines/>
        <w:spacing w:before="40" w:after="120"/>
        <w:jc w:val="both"/>
        <w:outlineLvl w:val="1"/>
        <w:rPr>
          <w:rFonts w:ascii="Source Sans Pro" w:hAnsi="Source Sans Pro"/>
          <w:color w:val="2A2A2A"/>
          <w:sz w:val="16"/>
          <w:szCs w:val="16"/>
        </w:rPr>
      </w:pPr>
      <w:r>
        <w:rPr>
          <w:rFonts w:ascii="Source Sans Pro" w:hAnsi="Source Sans Pro"/>
          <w:color w:val="2A2A2A"/>
          <w:sz w:val="16"/>
          <w:szCs w:val="16"/>
        </w:rPr>
        <w:t>[</w:t>
      </w:r>
      <w:r w:rsidRPr="008B5852">
        <w:rPr>
          <w:rFonts w:ascii="Source Sans Pro" w:hAnsi="Source Sans Pro"/>
          <w:color w:val="2A2A2A"/>
          <w:sz w:val="16"/>
          <w:szCs w:val="16"/>
        </w:rPr>
        <w:t xml:space="preserve">Galuzzi </w:t>
      </w:r>
      <w:r>
        <w:rPr>
          <w:rFonts w:ascii="Source Sans Pro" w:hAnsi="Source Sans Pro"/>
          <w:color w:val="2A2A2A"/>
          <w:sz w:val="16"/>
          <w:szCs w:val="16"/>
        </w:rPr>
        <w:t xml:space="preserve">2025] </w:t>
      </w:r>
      <w:r w:rsidRPr="008B5852">
        <w:rPr>
          <w:rFonts w:ascii="Source Sans Pro" w:hAnsi="Source Sans Pro"/>
          <w:color w:val="2A2A2A"/>
          <w:sz w:val="16"/>
          <w:szCs w:val="16"/>
        </w:rPr>
        <w:t>Galuzzi L, Parisi G, Pascali V, Niklas M, Bortot D, Protti N, Altieri S. Fluorescent Neutron Track Detectors for Boron-10 Microdistribution Measurement in BNCT: A Feasibility Study. Materials. 2025 Jan 29;18(3):621</w:t>
      </w:r>
    </w:p>
    <w:p w14:paraId="54ADFC3C" w14:textId="1CE31678" w:rsidR="00D20843" w:rsidRPr="00524E5A" w:rsidRDefault="00D20843" w:rsidP="004232C6">
      <w:pPr>
        <w:keepNext/>
        <w:keepLines/>
        <w:spacing w:before="40" w:after="120"/>
        <w:jc w:val="both"/>
        <w:outlineLvl w:val="1"/>
        <w:rPr>
          <w:rFonts w:ascii="Source Sans Pro" w:hAnsi="Source Sans Pro"/>
          <w:color w:val="2A2A2A"/>
          <w:sz w:val="16"/>
          <w:szCs w:val="16"/>
        </w:rPr>
      </w:pPr>
      <w:r w:rsidRPr="006735D2">
        <w:rPr>
          <w:rFonts w:ascii="Source Sans Pro" w:hAnsi="Source Sans Pro"/>
          <w:color w:val="2A2A2A"/>
          <w:sz w:val="16"/>
          <w:szCs w:val="16"/>
        </w:rPr>
        <w:t xml:space="preserve">[Gustavsson </w:t>
      </w:r>
      <w:r w:rsidR="00CC2059" w:rsidRPr="006735D2">
        <w:rPr>
          <w:rFonts w:ascii="Source Sans Pro" w:hAnsi="Source Sans Pro"/>
          <w:color w:val="2A2A2A"/>
          <w:sz w:val="16"/>
          <w:szCs w:val="16"/>
        </w:rPr>
        <w:t>2004</w:t>
      </w:r>
      <w:r w:rsidRPr="006735D2">
        <w:rPr>
          <w:rFonts w:ascii="Source Sans Pro" w:hAnsi="Source Sans Pro"/>
          <w:color w:val="2A2A2A"/>
          <w:sz w:val="16"/>
          <w:szCs w:val="16"/>
        </w:rPr>
        <w:t>]</w:t>
      </w:r>
      <w:r w:rsidR="00CC2059" w:rsidRPr="006735D2">
        <w:rPr>
          <w:rFonts w:ascii="Source Sans Pro" w:hAnsi="Source Sans Pro"/>
          <w:color w:val="2A2A2A"/>
          <w:sz w:val="16"/>
          <w:szCs w:val="16"/>
        </w:rPr>
        <w:t xml:space="preserve"> </w:t>
      </w:r>
      <w:r w:rsidRPr="006735D2">
        <w:rPr>
          <w:rFonts w:ascii="Source Sans Pro" w:hAnsi="Source Sans Pro"/>
          <w:color w:val="2A2A2A"/>
          <w:sz w:val="16"/>
          <w:szCs w:val="16"/>
        </w:rPr>
        <w:t xml:space="preserve">Gustavsson H, Sven ÅJ, Medin J, Grusell E, Olsson LE. </w:t>
      </w:r>
      <w:r w:rsidRPr="00D20843">
        <w:rPr>
          <w:rFonts w:ascii="Source Sans Pro" w:hAnsi="Source Sans Pro"/>
          <w:color w:val="2A2A2A"/>
          <w:sz w:val="16"/>
          <w:szCs w:val="16"/>
        </w:rPr>
        <w:t>Linear energy transfer dependence of a normoxic polymer gel dosimeter investigated using proton beam absorbed dose measurements. Physics in Medicine &amp; Biology. 2004 Sep 7;49(17):3847-55.</w:t>
      </w:r>
    </w:p>
    <w:p w14:paraId="6FC46FB4" w14:textId="35235C4A" w:rsidR="00DA3298" w:rsidRDefault="00DA3298" w:rsidP="004232C6">
      <w:pPr>
        <w:keepNext/>
        <w:keepLines/>
        <w:spacing w:before="40" w:after="120"/>
        <w:jc w:val="both"/>
        <w:outlineLvl w:val="1"/>
        <w:rPr>
          <w:rFonts w:ascii="Source Sans Pro" w:hAnsi="Source Sans Pro"/>
          <w:color w:val="2A2A2A"/>
          <w:sz w:val="16"/>
          <w:szCs w:val="16"/>
        </w:rPr>
      </w:pPr>
      <w:r w:rsidRPr="004232C6">
        <w:rPr>
          <w:rFonts w:ascii="Source Sans Pro" w:hAnsi="Source Sans Pro"/>
          <w:color w:val="2A2A2A"/>
          <w:sz w:val="16"/>
          <w:szCs w:val="16"/>
        </w:rPr>
        <w:t xml:space="preserve">[Hagiwara 2019] Hagiwara Y, Bhattacharyya T, Matsufuji N, et al. </w:t>
      </w:r>
      <w:r w:rsidRPr="00DA3298">
        <w:rPr>
          <w:rFonts w:ascii="Source Sans Pro" w:hAnsi="Source Sans Pro"/>
          <w:color w:val="2A2A2A"/>
          <w:sz w:val="16"/>
          <w:szCs w:val="16"/>
        </w:rPr>
        <w:t xml:space="preserve">Influence of dose-averaged linear energy transfer on tumour control after carbon-ion radiation therapy for pancreatic cancer. Clin Transl Radiat Oncol 2019;21:19–24. </w:t>
      </w:r>
      <w:hyperlink r:id="rId19" w:history="1">
        <w:r w:rsidRPr="00C671D6">
          <w:rPr>
            <w:rStyle w:val="Hyperlink"/>
            <w:rFonts w:ascii="Source Sans Pro" w:hAnsi="Source Sans Pro"/>
            <w:sz w:val="16"/>
            <w:szCs w:val="16"/>
          </w:rPr>
          <w:t>https://doi.org/10.1016/j.ctro.2019.11.002</w:t>
        </w:r>
      </w:hyperlink>
      <w:r w:rsidRPr="00DA3298">
        <w:rPr>
          <w:rFonts w:ascii="Source Sans Pro" w:hAnsi="Source Sans Pro"/>
          <w:color w:val="2A2A2A"/>
          <w:sz w:val="16"/>
          <w:szCs w:val="16"/>
        </w:rPr>
        <w:t>.</w:t>
      </w:r>
    </w:p>
    <w:p w14:paraId="23E87549" w14:textId="1AAD291F" w:rsidR="005748CD" w:rsidRDefault="005748CD" w:rsidP="004232C6">
      <w:pPr>
        <w:keepNext/>
        <w:keepLines/>
        <w:spacing w:before="40" w:after="120"/>
        <w:jc w:val="both"/>
        <w:outlineLvl w:val="1"/>
        <w:rPr>
          <w:rFonts w:ascii="Source Sans Pro" w:hAnsi="Source Sans Pro"/>
          <w:color w:val="2A2A2A"/>
          <w:sz w:val="16"/>
          <w:szCs w:val="16"/>
        </w:rPr>
      </w:pPr>
      <w:r>
        <w:rPr>
          <w:rFonts w:ascii="Source Sans Pro" w:hAnsi="Source Sans Pro"/>
          <w:color w:val="2A2A2A"/>
          <w:sz w:val="16"/>
          <w:szCs w:val="16"/>
        </w:rPr>
        <w:t>[</w:t>
      </w:r>
      <w:r w:rsidRPr="005748CD">
        <w:rPr>
          <w:rFonts w:ascii="Source Sans Pro" w:hAnsi="Source Sans Pro"/>
          <w:color w:val="2A2A2A"/>
          <w:sz w:val="16"/>
          <w:szCs w:val="16"/>
        </w:rPr>
        <w:t xml:space="preserve">Hajek </w:t>
      </w:r>
      <w:r>
        <w:rPr>
          <w:rFonts w:ascii="Source Sans Pro" w:hAnsi="Source Sans Pro"/>
          <w:color w:val="2A2A2A"/>
          <w:sz w:val="16"/>
          <w:szCs w:val="16"/>
        </w:rPr>
        <w:t xml:space="preserve"> 2004</w:t>
      </w:r>
      <w:r w:rsidR="00BE597C">
        <w:rPr>
          <w:rFonts w:ascii="Source Sans Pro" w:hAnsi="Source Sans Pro"/>
          <w:color w:val="2A2A2A"/>
          <w:sz w:val="16"/>
          <w:szCs w:val="16"/>
        </w:rPr>
        <w:t xml:space="preserve">] </w:t>
      </w:r>
      <w:r w:rsidRPr="005748CD">
        <w:rPr>
          <w:rFonts w:ascii="Source Sans Pro" w:hAnsi="Source Sans Pro"/>
          <w:color w:val="2A2A2A"/>
          <w:sz w:val="16"/>
          <w:szCs w:val="16"/>
        </w:rPr>
        <w:t>Hajek M, Berger T, Vana N. A TLD-based personal dosemeter system for aircrew monitoring. Radiation Protection Dosimetry. 2004 Aug 1;110(1-4):337-41.</w:t>
      </w:r>
    </w:p>
    <w:p w14:paraId="6F38C86C" w14:textId="14C2B20D" w:rsidR="005B34E6" w:rsidRPr="00412F4B" w:rsidRDefault="005B34E6" w:rsidP="004232C6">
      <w:pPr>
        <w:keepNext/>
        <w:keepLines/>
        <w:spacing w:before="40" w:after="120"/>
        <w:jc w:val="both"/>
        <w:outlineLvl w:val="1"/>
        <w:rPr>
          <w:rFonts w:ascii="Source Sans Pro" w:hAnsi="Source Sans Pro"/>
          <w:color w:val="2A2A2A"/>
          <w:sz w:val="16"/>
          <w:szCs w:val="16"/>
        </w:rPr>
      </w:pPr>
      <w:r>
        <w:rPr>
          <w:rFonts w:ascii="Source Sans Pro" w:hAnsi="Source Sans Pro"/>
          <w:color w:val="2A2A2A"/>
          <w:sz w:val="16"/>
          <w:szCs w:val="16"/>
        </w:rPr>
        <w:t>[</w:t>
      </w:r>
      <w:r w:rsidRPr="005B34E6">
        <w:rPr>
          <w:rFonts w:ascii="Source Sans Pro" w:hAnsi="Source Sans Pro"/>
          <w:color w:val="2A2A2A"/>
          <w:sz w:val="16"/>
          <w:szCs w:val="16"/>
        </w:rPr>
        <w:t>Hawkins</w:t>
      </w:r>
      <w:r>
        <w:rPr>
          <w:rFonts w:ascii="Source Sans Pro" w:hAnsi="Source Sans Pro"/>
          <w:color w:val="2A2A2A"/>
          <w:sz w:val="16"/>
          <w:szCs w:val="16"/>
        </w:rPr>
        <w:t xml:space="preserve"> 1994</w:t>
      </w:r>
      <w:r w:rsidRPr="005B34E6">
        <w:rPr>
          <w:rFonts w:ascii="Source Sans Pro" w:hAnsi="Source Sans Pro"/>
          <w:color w:val="2A2A2A"/>
          <w:sz w:val="16"/>
          <w:szCs w:val="16"/>
        </w:rPr>
        <w:t>] Hawkins R. A statistical theory of cell killing by radiation of varying linear</w:t>
      </w:r>
      <w:r>
        <w:rPr>
          <w:rFonts w:ascii="Source Sans Pro" w:hAnsi="Source Sans Pro"/>
          <w:color w:val="2A2A2A"/>
          <w:sz w:val="16"/>
          <w:szCs w:val="16"/>
        </w:rPr>
        <w:t xml:space="preserve"> </w:t>
      </w:r>
      <w:r w:rsidRPr="005B34E6">
        <w:rPr>
          <w:rFonts w:ascii="Source Sans Pro" w:hAnsi="Source Sans Pro"/>
          <w:color w:val="2A2A2A"/>
          <w:sz w:val="16"/>
          <w:szCs w:val="16"/>
        </w:rPr>
        <w:t>energy transfer. Radiat Res 1994;140:366–74. https://doi.org/10.2307/3579114.</w:t>
      </w:r>
    </w:p>
    <w:p w14:paraId="2E7244B0" w14:textId="77777777" w:rsidR="00122437" w:rsidRPr="00895B57" w:rsidRDefault="00122437" w:rsidP="00122437">
      <w:pPr>
        <w:keepNext/>
        <w:keepLines/>
        <w:spacing w:before="40" w:after="120"/>
        <w:jc w:val="both"/>
        <w:outlineLvl w:val="1"/>
        <w:rPr>
          <w:rFonts w:ascii="Source Sans Pro" w:hAnsi="Source Sans Pro"/>
          <w:color w:val="2A2A2A"/>
          <w:sz w:val="16"/>
          <w:szCs w:val="16"/>
          <w:lang w:val="de-DE"/>
        </w:rPr>
      </w:pPr>
      <w:r w:rsidRPr="2CEB0C79">
        <w:rPr>
          <w:rFonts w:ascii="Source Sans Pro" w:hAnsi="Source Sans Pro"/>
          <w:color w:val="2A2A2A"/>
          <w:sz w:val="16"/>
          <w:szCs w:val="16"/>
        </w:rPr>
        <w:t xml:space="preserve">[Inaniwa 2010] Inaniwa T, Furukawa T, Kase Y, Matsufuji N, Toshito T, Matsumoto Y, et al., Treatment planning for a scanned carbon beam with a modified microdosimetric kinetic model. </w:t>
      </w:r>
      <w:r w:rsidRPr="00895B57">
        <w:rPr>
          <w:rFonts w:ascii="Source Sans Pro" w:hAnsi="Source Sans Pro"/>
          <w:color w:val="2A2A2A"/>
          <w:sz w:val="16"/>
          <w:szCs w:val="16"/>
          <w:lang w:val="de-DE"/>
        </w:rPr>
        <w:t xml:space="preserve">Phys Med Biol 2010;55:6721–37. </w:t>
      </w:r>
      <w:hyperlink r:id="rId20">
        <w:r w:rsidRPr="00895B57">
          <w:rPr>
            <w:rStyle w:val="Hyperlink"/>
            <w:rFonts w:ascii="Source Sans Pro" w:hAnsi="Source Sans Pro"/>
            <w:sz w:val="16"/>
            <w:szCs w:val="16"/>
            <w:lang w:val="de-DE"/>
          </w:rPr>
          <w:t>https://doi.org/10.1088/0031-9155/55/22/008</w:t>
        </w:r>
      </w:hyperlink>
    </w:p>
    <w:p w14:paraId="2B88F537" w14:textId="3DE4418D" w:rsidR="12EADB25" w:rsidRDefault="12EADB25" w:rsidP="2CEB0C79">
      <w:pPr>
        <w:keepNext/>
        <w:keepLines/>
        <w:spacing w:before="40" w:after="120"/>
        <w:jc w:val="both"/>
        <w:outlineLvl w:val="1"/>
        <w:rPr>
          <w:rFonts w:ascii="Source Sans Pro" w:hAnsi="Source Sans Pro"/>
          <w:sz w:val="16"/>
          <w:szCs w:val="16"/>
        </w:rPr>
      </w:pPr>
      <w:r w:rsidRPr="00895B57">
        <w:rPr>
          <w:rFonts w:ascii="Source Sans Pro" w:hAnsi="Source Sans Pro"/>
          <w:color w:val="2A2A2A"/>
          <w:sz w:val="16"/>
          <w:szCs w:val="16"/>
          <w:lang w:val="de-DE"/>
        </w:rPr>
        <w:t>[Inaniwa 2017]</w:t>
      </w:r>
      <w:r w:rsidRPr="00895B57">
        <w:rPr>
          <w:rFonts w:ascii="Source Sans Pro" w:hAnsi="Source Sans Pro"/>
          <w:sz w:val="16"/>
          <w:szCs w:val="16"/>
          <w:lang w:val="de-DE"/>
        </w:rPr>
        <w:t xml:space="preserve"> </w:t>
      </w:r>
      <w:r w:rsidR="56AD753F" w:rsidRPr="00895B57">
        <w:rPr>
          <w:rFonts w:ascii="Source Sans Pro" w:hAnsi="Source Sans Pro"/>
          <w:sz w:val="16"/>
          <w:szCs w:val="16"/>
          <w:lang w:val="de-DE"/>
        </w:rPr>
        <w:t xml:space="preserve">Inaniwa T, Kanematsu N, Noda K, et al. </w:t>
      </w:r>
      <w:r w:rsidR="56AD753F" w:rsidRPr="2CEB0C79">
        <w:rPr>
          <w:rFonts w:ascii="Source Sans Pro" w:hAnsi="Source Sans Pro"/>
          <w:sz w:val="16"/>
          <w:szCs w:val="16"/>
        </w:rPr>
        <w:t xml:space="preserve">Treatment planning of intensity modulated composite particle therapy with dose and linear energy transfer optimization. Phys Med Biol 2017;62:5180–97. </w:t>
      </w:r>
    </w:p>
    <w:p w14:paraId="78B381E1" w14:textId="03626833" w:rsidR="00527DE6" w:rsidRDefault="00527DE6" w:rsidP="2CEB0C79">
      <w:pPr>
        <w:keepNext/>
        <w:keepLines/>
        <w:spacing w:before="40" w:after="120"/>
        <w:jc w:val="both"/>
        <w:outlineLvl w:val="1"/>
        <w:rPr>
          <w:rFonts w:ascii="Source Sans Pro" w:hAnsi="Source Sans Pro"/>
          <w:sz w:val="16"/>
          <w:szCs w:val="16"/>
        </w:rPr>
      </w:pPr>
      <w:bookmarkStart w:id="9" w:name="_Hlk237530722"/>
      <w:r>
        <w:rPr>
          <w:rFonts w:ascii="Source Sans Pro" w:hAnsi="Source Sans Pro"/>
          <w:sz w:val="16"/>
          <w:szCs w:val="16"/>
        </w:rPr>
        <w:t>[</w:t>
      </w:r>
      <w:r w:rsidRPr="00527DE6">
        <w:rPr>
          <w:rFonts w:ascii="Source Sans Pro" w:hAnsi="Source Sans Pro"/>
          <w:sz w:val="16"/>
          <w:szCs w:val="16"/>
        </w:rPr>
        <w:t xml:space="preserve">Kalholm </w:t>
      </w:r>
      <w:r>
        <w:rPr>
          <w:rFonts w:ascii="Source Sans Pro" w:hAnsi="Source Sans Pro"/>
          <w:sz w:val="16"/>
          <w:szCs w:val="16"/>
        </w:rPr>
        <w:t xml:space="preserve">2021] </w:t>
      </w:r>
      <w:r w:rsidRPr="00527DE6">
        <w:rPr>
          <w:rFonts w:ascii="Source Sans Pro" w:hAnsi="Source Sans Pro"/>
          <w:sz w:val="16"/>
          <w:szCs w:val="16"/>
        </w:rPr>
        <w:t>Kalholm F, Grzanka L, Traneus E, Bassler N. A systematic review on the usage of averaged LET in radiation biology for particle therapy. Radiotherapy and Oncology. 2021 Aug 1;161:211-21.</w:t>
      </w:r>
    </w:p>
    <w:bookmarkEnd w:id="9"/>
    <w:p w14:paraId="61B66E3A" w14:textId="00CD5648" w:rsidR="00D7570C" w:rsidRDefault="00D7570C" w:rsidP="004232C6">
      <w:pPr>
        <w:keepNext/>
        <w:keepLines/>
        <w:spacing w:before="40" w:after="120"/>
        <w:jc w:val="both"/>
        <w:outlineLvl w:val="1"/>
        <w:rPr>
          <w:rFonts w:ascii="Source Sans Pro" w:hAnsi="Source Sans Pro"/>
          <w:color w:val="2A2A2A"/>
          <w:sz w:val="16"/>
          <w:szCs w:val="16"/>
        </w:rPr>
      </w:pPr>
      <w:r w:rsidRPr="00837CA4">
        <w:rPr>
          <w:rFonts w:ascii="Source Sans Pro" w:hAnsi="Source Sans Pro"/>
          <w:color w:val="2A2A2A"/>
          <w:sz w:val="16"/>
          <w:szCs w:val="16"/>
        </w:rPr>
        <w:t xml:space="preserve">[Kellerer 1972] Kellerer AM. An algorithm for LET-analysis. </w:t>
      </w:r>
      <w:r w:rsidRPr="00D7570C">
        <w:rPr>
          <w:rFonts w:ascii="Source Sans Pro" w:hAnsi="Source Sans Pro"/>
          <w:color w:val="2A2A2A"/>
          <w:sz w:val="16"/>
          <w:szCs w:val="16"/>
        </w:rPr>
        <w:t>Physics in Medicine &amp; Biology. 1972 Mar 1;17(2):232.</w:t>
      </w:r>
    </w:p>
    <w:p w14:paraId="3CCF88A4" w14:textId="3730CA36" w:rsidR="00E36F05" w:rsidRDefault="00E36F05" w:rsidP="004232C6">
      <w:pPr>
        <w:keepNext/>
        <w:keepLines/>
        <w:spacing w:before="40" w:after="120"/>
        <w:jc w:val="both"/>
        <w:outlineLvl w:val="1"/>
        <w:rPr>
          <w:rFonts w:ascii="Source Sans Pro" w:hAnsi="Source Sans Pro"/>
          <w:color w:val="2A2A2A"/>
          <w:sz w:val="16"/>
          <w:szCs w:val="16"/>
        </w:rPr>
      </w:pPr>
      <w:r w:rsidRPr="2CEB0C79">
        <w:rPr>
          <w:rFonts w:ascii="Source Sans Pro" w:hAnsi="Source Sans Pro"/>
          <w:color w:val="2A2A2A"/>
          <w:sz w:val="16"/>
          <w:szCs w:val="16"/>
        </w:rPr>
        <w:t>[Kellerer 1985] Kellerer A</w:t>
      </w:r>
      <w:r w:rsidR="00D7570C" w:rsidRPr="2CEB0C79">
        <w:rPr>
          <w:rFonts w:ascii="Source Sans Pro" w:hAnsi="Source Sans Pro"/>
          <w:color w:val="2A2A2A"/>
          <w:sz w:val="16"/>
          <w:szCs w:val="16"/>
        </w:rPr>
        <w:t>M</w:t>
      </w:r>
      <w:r w:rsidRPr="2CEB0C79">
        <w:rPr>
          <w:rFonts w:ascii="Source Sans Pro" w:hAnsi="Source Sans Pro"/>
          <w:color w:val="2A2A2A"/>
          <w:sz w:val="16"/>
          <w:szCs w:val="16"/>
        </w:rPr>
        <w:t>, Fundamentals of microdosimetry, Chapter in ‘The dosimetry of ionizing radiation: Volume I’, Kase KR, Bjärngard BE, Attix FH Editors, Academic Press, Inc. Harcourt Brace Jovanovich, Publishers, 1985</w:t>
      </w:r>
    </w:p>
    <w:p w14:paraId="36C1EC1C" w14:textId="23037C2F" w:rsidR="007834CA" w:rsidRDefault="3E90DD7B" w:rsidP="2CEB0C79">
      <w:pPr>
        <w:keepNext/>
        <w:keepLines/>
        <w:spacing w:before="40" w:after="120"/>
        <w:jc w:val="both"/>
      </w:pPr>
      <w:r w:rsidRPr="704B256F">
        <w:rPr>
          <w:rFonts w:ascii="Source Sans Pro" w:hAnsi="Source Sans Pro"/>
          <w:sz w:val="16"/>
          <w:szCs w:val="16"/>
          <w:lang w:val="de-DE"/>
        </w:rPr>
        <w:t xml:space="preserve">[Koto 2024] </w:t>
      </w:r>
      <w:r w:rsidR="76D51B0B" w:rsidRPr="704B256F">
        <w:rPr>
          <w:rFonts w:ascii="Source Sans Pro" w:hAnsi="Source Sans Pro"/>
          <w:sz w:val="16"/>
          <w:szCs w:val="16"/>
          <w:lang w:val="de-DE"/>
        </w:rPr>
        <w:t xml:space="preserve">Koto M, Ikawa H, Inaniwa T, et al. </w:t>
      </w:r>
      <w:r w:rsidR="76D51B0B" w:rsidRPr="704B256F">
        <w:rPr>
          <w:rFonts w:ascii="Source Sans Pro" w:hAnsi="Source Sans Pro"/>
          <w:sz w:val="16"/>
          <w:szCs w:val="16"/>
        </w:rPr>
        <w:t>Dose-averaged LET optimized carbon-ion radiotherapy for head and neck cancers. Radiother Oncol 2024;194:110180.</w:t>
      </w:r>
      <w:r w:rsidR="76D51B0B" w:rsidRPr="704B256F">
        <w:rPr>
          <w:rFonts w:ascii="Source Sans Pro" w:hAnsi="Source Sans Pro"/>
          <w:color w:val="2A2A2A"/>
          <w:sz w:val="16"/>
          <w:szCs w:val="16"/>
        </w:rPr>
        <w:t xml:space="preserve"> </w:t>
      </w:r>
    </w:p>
    <w:p w14:paraId="7275F66D" w14:textId="2F4B4DAB" w:rsidR="36B1F200" w:rsidRDefault="36B1F200" w:rsidP="704B256F">
      <w:pPr>
        <w:pStyle w:val="Normal1"/>
        <w:spacing w:after="120"/>
        <w:jc w:val="both"/>
        <w:rPr>
          <w:rFonts w:ascii="Source Sans Pro" w:hAnsi="Source Sans Pro"/>
          <w:color w:val="2A2A2A"/>
          <w:sz w:val="16"/>
          <w:szCs w:val="16"/>
        </w:rPr>
      </w:pPr>
      <w:r w:rsidRPr="704B256F">
        <w:rPr>
          <w:rFonts w:ascii="Source Sans Pro" w:hAnsi="Source Sans Pro"/>
          <w:color w:val="2A2A2A"/>
          <w:sz w:val="16"/>
          <w:szCs w:val="16"/>
        </w:rPr>
        <w:t>[ICRU-</w:t>
      </w:r>
      <w:r w:rsidR="1F030DBE" w:rsidRPr="704B256F">
        <w:rPr>
          <w:rFonts w:ascii="Source Sans Pro" w:hAnsi="Source Sans Pro"/>
          <w:color w:val="2A2A2A"/>
          <w:sz w:val="16"/>
          <w:szCs w:val="16"/>
        </w:rPr>
        <w:t xml:space="preserve">16 </w:t>
      </w:r>
      <w:r w:rsidRPr="704B256F">
        <w:rPr>
          <w:rFonts w:ascii="Source Sans Pro" w:hAnsi="Source Sans Pro"/>
          <w:color w:val="2A2A2A"/>
          <w:sz w:val="16"/>
          <w:szCs w:val="16"/>
        </w:rPr>
        <w:t>19</w:t>
      </w:r>
      <w:r w:rsidR="356A7651" w:rsidRPr="704B256F">
        <w:rPr>
          <w:rFonts w:ascii="Source Sans Pro" w:hAnsi="Source Sans Pro"/>
          <w:color w:val="2A2A2A"/>
          <w:sz w:val="16"/>
          <w:szCs w:val="16"/>
        </w:rPr>
        <w:t>70</w:t>
      </w:r>
      <w:r w:rsidRPr="704B256F">
        <w:rPr>
          <w:rFonts w:ascii="Source Sans Pro" w:hAnsi="Source Sans Pro"/>
          <w:color w:val="2A2A2A"/>
          <w:sz w:val="16"/>
          <w:szCs w:val="16"/>
        </w:rPr>
        <w:t xml:space="preserve">] </w:t>
      </w:r>
      <w:r w:rsidR="7BB36038" w:rsidRPr="704B256F">
        <w:rPr>
          <w:rFonts w:ascii="Source Sans Pro" w:hAnsi="Source Sans Pro"/>
          <w:color w:val="2A2A2A"/>
          <w:sz w:val="16"/>
          <w:szCs w:val="16"/>
        </w:rPr>
        <w:t>International Commission on Radiation Units and Measurements. Linear Energy Transfer</w:t>
      </w:r>
      <w:r w:rsidRPr="704B256F">
        <w:rPr>
          <w:rFonts w:ascii="Source Sans Pro" w:hAnsi="Source Sans Pro"/>
          <w:color w:val="2A2A2A"/>
          <w:sz w:val="16"/>
          <w:szCs w:val="16"/>
        </w:rPr>
        <w:t xml:space="preserve">. ICRU Report </w:t>
      </w:r>
      <w:r w:rsidR="2F2877A2" w:rsidRPr="704B256F">
        <w:rPr>
          <w:rFonts w:ascii="Source Sans Pro" w:hAnsi="Source Sans Pro"/>
          <w:color w:val="2A2A2A"/>
          <w:sz w:val="16"/>
          <w:szCs w:val="16"/>
        </w:rPr>
        <w:t>16</w:t>
      </w:r>
      <w:r w:rsidRPr="704B256F">
        <w:rPr>
          <w:rFonts w:ascii="Source Sans Pro" w:hAnsi="Source Sans Pro"/>
          <w:color w:val="2A2A2A"/>
          <w:sz w:val="16"/>
          <w:szCs w:val="16"/>
        </w:rPr>
        <w:t>. Bethesda, MD</w:t>
      </w:r>
      <w:r w:rsidR="71105AF6" w:rsidRPr="704B256F">
        <w:rPr>
          <w:rFonts w:ascii="Source Sans Pro" w:hAnsi="Source Sans Pro"/>
          <w:color w:val="2A2A2A"/>
          <w:sz w:val="16"/>
          <w:szCs w:val="16"/>
        </w:rPr>
        <w:t>,</w:t>
      </w:r>
      <w:r w:rsidRPr="704B256F">
        <w:rPr>
          <w:rFonts w:ascii="Source Sans Pro" w:hAnsi="Source Sans Pro"/>
          <w:color w:val="2A2A2A"/>
          <w:sz w:val="16"/>
          <w:szCs w:val="16"/>
        </w:rPr>
        <w:t xml:space="preserve"> 19</w:t>
      </w:r>
      <w:r w:rsidR="37E02568" w:rsidRPr="704B256F">
        <w:rPr>
          <w:rFonts w:ascii="Source Sans Pro" w:hAnsi="Source Sans Pro"/>
          <w:color w:val="2A2A2A"/>
          <w:sz w:val="16"/>
          <w:szCs w:val="16"/>
        </w:rPr>
        <w:t>70</w:t>
      </w:r>
      <w:r w:rsidRPr="704B256F">
        <w:rPr>
          <w:rFonts w:ascii="Source Sans Pro" w:hAnsi="Source Sans Pro"/>
          <w:color w:val="2A2A2A"/>
          <w:sz w:val="16"/>
          <w:szCs w:val="16"/>
        </w:rPr>
        <w:t>.</w:t>
      </w:r>
    </w:p>
    <w:p w14:paraId="42B0E151" w14:textId="66F90792" w:rsidR="007834CA" w:rsidRDefault="007834CA" w:rsidP="004232C6">
      <w:pPr>
        <w:pStyle w:val="Normal1"/>
        <w:spacing w:after="120"/>
        <w:jc w:val="both"/>
        <w:rPr>
          <w:rFonts w:ascii="Source Sans Pro" w:hAnsi="Source Sans Pro"/>
          <w:color w:val="2A2A2A"/>
          <w:sz w:val="16"/>
          <w:szCs w:val="16"/>
        </w:rPr>
      </w:pPr>
      <w:r w:rsidRPr="2CEB0C79">
        <w:rPr>
          <w:rFonts w:ascii="Source Sans Pro" w:hAnsi="Source Sans Pro"/>
          <w:color w:val="2A2A2A"/>
          <w:sz w:val="16"/>
          <w:szCs w:val="16"/>
        </w:rPr>
        <w:t>[</w:t>
      </w:r>
      <w:r w:rsidR="005B6531" w:rsidRPr="2CEB0C79">
        <w:rPr>
          <w:rFonts w:ascii="Source Sans Pro" w:hAnsi="Source Sans Pro"/>
          <w:color w:val="2A2A2A"/>
          <w:sz w:val="16"/>
          <w:szCs w:val="16"/>
        </w:rPr>
        <w:t xml:space="preserve">ICRU-37 </w:t>
      </w:r>
      <w:r w:rsidR="004352DF" w:rsidRPr="2CEB0C79">
        <w:rPr>
          <w:rFonts w:ascii="Source Sans Pro" w:hAnsi="Source Sans Pro"/>
          <w:color w:val="2A2A2A"/>
          <w:sz w:val="16"/>
          <w:szCs w:val="16"/>
        </w:rPr>
        <w:t>1984</w:t>
      </w:r>
      <w:r w:rsidRPr="2CEB0C79">
        <w:rPr>
          <w:rFonts w:ascii="Source Sans Pro" w:hAnsi="Source Sans Pro"/>
          <w:color w:val="2A2A2A"/>
          <w:sz w:val="16"/>
          <w:szCs w:val="16"/>
        </w:rPr>
        <w:t>] International Commission on Radiation Units and Measurements. Stopping powers for electrons and positrons: [26 elements, 49 compounds and mixtures]. ICRU Report 37. Bethesda, MD: ICRU; 1984.</w:t>
      </w:r>
    </w:p>
    <w:p w14:paraId="1ECC0D4B" w14:textId="08563CF7" w:rsidR="007834CA" w:rsidRDefault="005B6531" w:rsidP="004232C6">
      <w:pPr>
        <w:pStyle w:val="Normal1"/>
        <w:spacing w:after="120"/>
        <w:jc w:val="both"/>
        <w:rPr>
          <w:rFonts w:ascii="Source Sans Pro" w:hAnsi="Source Sans Pro"/>
          <w:color w:val="2A2A2A"/>
          <w:sz w:val="16"/>
          <w:szCs w:val="16"/>
        </w:rPr>
      </w:pPr>
      <w:r>
        <w:rPr>
          <w:rFonts w:ascii="Source Sans Pro" w:hAnsi="Source Sans Pro"/>
          <w:color w:val="2A2A2A"/>
          <w:sz w:val="16"/>
          <w:szCs w:val="16"/>
        </w:rPr>
        <w:t>[</w:t>
      </w:r>
      <w:r w:rsidR="004352DF">
        <w:rPr>
          <w:rFonts w:ascii="Source Sans Pro" w:hAnsi="Source Sans Pro"/>
          <w:color w:val="2A2A2A"/>
          <w:sz w:val="16"/>
          <w:szCs w:val="16"/>
        </w:rPr>
        <w:t>ICRU-49 1993</w:t>
      </w:r>
      <w:r>
        <w:rPr>
          <w:rFonts w:ascii="Source Sans Pro" w:hAnsi="Source Sans Pro"/>
          <w:color w:val="2A2A2A"/>
          <w:sz w:val="16"/>
          <w:szCs w:val="16"/>
        </w:rPr>
        <w:t xml:space="preserve">] </w:t>
      </w:r>
      <w:r w:rsidRPr="005B6531">
        <w:rPr>
          <w:rFonts w:ascii="Source Sans Pro" w:hAnsi="Source Sans Pro"/>
          <w:color w:val="2A2A2A"/>
          <w:sz w:val="16"/>
          <w:szCs w:val="16"/>
        </w:rPr>
        <w:t>International Commission on Radiation Units and Measurements. Stopping powers and ranges for protons and alpha particles. ICRU Report 49. Bethesda, MD: ICRU; 1993</w:t>
      </w:r>
    </w:p>
    <w:p w14:paraId="7A301087" w14:textId="65993C72" w:rsidR="00446AEF" w:rsidRPr="00446AEF" w:rsidRDefault="00B40481" w:rsidP="004232C6">
      <w:pPr>
        <w:pStyle w:val="Normal1"/>
        <w:spacing w:after="120"/>
        <w:jc w:val="both"/>
        <w:rPr>
          <w:rFonts w:ascii="Source Sans Pro" w:hAnsi="Source Sans Pro"/>
          <w:color w:val="0563C1" w:themeColor="hyperlink"/>
          <w:sz w:val="16"/>
          <w:szCs w:val="16"/>
          <w:u w:val="single"/>
          <w:bdr w:val="none" w:sz="0" w:space="0" w:color="auto" w:frame="1"/>
        </w:rPr>
      </w:pPr>
      <w:r>
        <w:rPr>
          <w:rFonts w:ascii="Source Sans Pro" w:hAnsi="Source Sans Pro"/>
          <w:color w:val="2A2A2A"/>
          <w:sz w:val="16"/>
          <w:szCs w:val="16"/>
        </w:rPr>
        <w:t xml:space="preserve">[Loncol 1994] </w:t>
      </w:r>
      <w:r w:rsidR="00323081" w:rsidRPr="00323081">
        <w:rPr>
          <w:rFonts w:ascii="Source Sans Pro" w:hAnsi="Source Sans Pro"/>
          <w:color w:val="2A2A2A"/>
          <w:sz w:val="16"/>
          <w:szCs w:val="16"/>
        </w:rPr>
        <w:t>Loncol T, Cosgrove V, Denis JM, Gueulette J, Mazal A, Menzel HG, Pihet P, Sabattier R. Radiobiological effectiveness of radiation beams with broad LET spectra: microdosimetric analysis using biological weighting functions. Radiation Protection Dosimetry. 1994 Apr 1;52(1-4):347-52.</w:t>
      </w:r>
      <w:r w:rsidRPr="00B40481">
        <w:rPr>
          <w:rFonts w:ascii="Source Sans Pro" w:hAnsi="Source Sans Pro"/>
          <w:color w:val="2A2A2A"/>
          <w:sz w:val="16"/>
          <w:szCs w:val="16"/>
        </w:rPr>
        <w:t>, </w:t>
      </w:r>
      <w:hyperlink r:id="rId21" w:history="1">
        <w:r w:rsidRPr="00D139BE">
          <w:rPr>
            <w:rStyle w:val="Hyperlink"/>
            <w:rFonts w:ascii="Source Sans Pro" w:hAnsi="Source Sans Pro"/>
            <w:sz w:val="16"/>
            <w:szCs w:val="16"/>
            <w:bdr w:val="none" w:sz="0" w:space="0" w:color="auto" w:frame="1"/>
          </w:rPr>
          <w:t>https://doi.org/10.1093/oxfordjournals.rpd.a082212</w:t>
        </w:r>
      </w:hyperlink>
    </w:p>
    <w:p w14:paraId="71BDEEF4" w14:textId="5EBB610D" w:rsidR="00446AEF" w:rsidRDefault="00446AEF" w:rsidP="004232C6">
      <w:pPr>
        <w:pStyle w:val="Normal1"/>
        <w:spacing w:after="120"/>
        <w:jc w:val="both"/>
        <w:rPr>
          <w:rFonts w:ascii="Source Sans Pro" w:hAnsi="Source Sans Pro"/>
          <w:sz w:val="16"/>
          <w:szCs w:val="16"/>
          <w:bdr w:val="none" w:sz="0" w:space="0" w:color="auto" w:frame="1"/>
        </w:rPr>
      </w:pPr>
      <w:r>
        <w:rPr>
          <w:rFonts w:ascii="Source Sans Pro" w:hAnsi="Source Sans Pro"/>
          <w:sz w:val="16"/>
          <w:szCs w:val="16"/>
          <w:bdr w:val="none" w:sz="0" w:space="0" w:color="auto" w:frame="1"/>
        </w:rPr>
        <w:lastRenderedPageBreak/>
        <w:t xml:space="preserve">[Magrin 2018] </w:t>
      </w:r>
      <w:r w:rsidRPr="00446AEF">
        <w:rPr>
          <w:rFonts w:ascii="Source Sans Pro" w:hAnsi="Source Sans Pro"/>
          <w:sz w:val="16"/>
          <w:szCs w:val="16"/>
          <w:bdr w:val="none" w:sz="0" w:space="0" w:color="auto" w:frame="1"/>
        </w:rPr>
        <w:t>Magrin G. A method to convert spectra from slab microdosimeters in therapeutic ion-beams to the spectra referring to microdosimeters of different shapes and material. Physics in Medicine &amp; Biology. 2018 Oct 29;63(21):215021.</w:t>
      </w:r>
    </w:p>
    <w:p w14:paraId="37302C3C" w14:textId="4C2DA9C2" w:rsidR="00CC2059" w:rsidRDefault="00CC2059" w:rsidP="004232C6">
      <w:pPr>
        <w:pStyle w:val="Normal1"/>
        <w:spacing w:after="120"/>
        <w:jc w:val="both"/>
        <w:rPr>
          <w:rFonts w:ascii="Source Sans Pro" w:hAnsi="Source Sans Pro"/>
          <w:sz w:val="16"/>
          <w:szCs w:val="16"/>
          <w:bdr w:val="none" w:sz="0" w:space="0" w:color="auto" w:frame="1"/>
        </w:rPr>
      </w:pPr>
      <w:r>
        <w:rPr>
          <w:rFonts w:ascii="Source Sans Pro" w:hAnsi="Source Sans Pro"/>
          <w:sz w:val="16"/>
          <w:szCs w:val="16"/>
          <w:bdr w:val="none" w:sz="0" w:space="0" w:color="auto" w:frame="1"/>
        </w:rPr>
        <w:t>[</w:t>
      </w:r>
      <w:r w:rsidRPr="00CC2059">
        <w:rPr>
          <w:rFonts w:ascii="Source Sans Pro" w:hAnsi="Source Sans Pro"/>
          <w:sz w:val="16"/>
          <w:szCs w:val="16"/>
          <w:bdr w:val="none" w:sz="0" w:space="0" w:color="auto" w:frame="1"/>
        </w:rPr>
        <w:t xml:space="preserve">Mayer </w:t>
      </w:r>
      <w:r>
        <w:rPr>
          <w:rFonts w:ascii="Source Sans Pro" w:hAnsi="Source Sans Pro"/>
          <w:sz w:val="16"/>
          <w:szCs w:val="16"/>
          <w:bdr w:val="none" w:sz="0" w:space="0" w:color="auto" w:frame="1"/>
        </w:rPr>
        <w:t xml:space="preserve"> 20</w:t>
      </w:r>
      <w:r w:rsidR="00630004">
        <w:rPr>
          <w:rFonts w:ascii="Source Sans Pro" w:hAnsi="Source Sans Pro"/>
          <w:sz w:val="16"/>
          <w:szCs w:val="16"/>
          <w:bdr w:val="none" w:sz="0" w:space="0" w:color="auto" w:frame="1"/>
        </w:rPr>
        <w:t xml:space="preserve">15] </w:t>
      </w:r>
      <w:r w:rsidRPr="00CC2059">
        <w:rPr>
          <w:rFonts w:ascii="Source Sans Pro" w:hAnsi="Source Sans Pro"/>
          <w:sz w:val="16"/>
          <w:szCs w:val="16"/>
          <w:bdr w:val="none" w:sz="0" w:space="0" w:color="auto" w:frame="1"/>
        </w:rPr>
        <w:t>Mayer R, Lin L, Fager M, Douglas D, McDonough J, Carabe A. Proposed linear energy transfer areal detector for protons using radiochromic film. Review of Scientific Instruments. 2015 Apr 1;86(4). https://doi.org/10.1063/1.4917418</w:t>
      </w:r>
    </w:p>
    <w:p w14:paraId="7B49673B" w14:textId="170E5729" w:rsidR="004D7D69" w:rsidRDefault="004D7D69" w:rsidP="004232C6">
      <w:pPr>
        <w:pStyle w:val="Normal1"/>
        <w:spacing w:after="120"/>
        <w:jc w:val="both"/>
        <w:rPr>
          <w:rFonts w:ascii="Source Sans Pro" w:hAnsi="Source Sans Pro"/>
          <w:sz w:val="16"/>
          <w:szCs w:val="16"/>
          <w:bdr w:val="none" w:sz="0" w:space="0" w:color="auto" w:frame="1"/>
        </w:rPr>
      </w:pPr>
      <w:r>
        <w:rPr>
          <w:rFonts w:ascii="Source Sans Pro" w:hAnsi="Source Sans Pro"/>
          <w:sz w:val="16"/>
          <w:szCs w:val="16"/>
          <w:bdr w:val="none" w:sz="0" w:space="0" w:color="auto" w:frame="1"/>
        </w:rPr>
        <w:t>[</w:t>
      </w:r>
      <w:r w:rsidRPr="004D7D69">
        <w:rPr>
          <w:rFonts w:ascii="Source Sans Pro" w:hAnsi="Source Sans Pro"/>
          <w:sz w:val="16"/>
          <w:szCs w:val="16"/>
          <w:bdr w:val="none" w:sz="0" w:space="0" w:color="auto" w:frame="1"/>
        </w:rPr>
        <w:t xml:space="preserve">Mukherjee </w:t>
      </w:r>
      <w:r w:rsidR="008D4C64">
        <w:rPr>
          <w:rFonts w:ascii="Source Sans Pro" w:hAnsi="Source Sans Pro"/>
          <w:sz w:val="16"/>
          <w:szCs w:val="16"/>
          <w:bdr w:val="none" w:sz="0" w:space="0" w:color="auto" w:frame="1"/>
        </w:rPr>
        <w:t xml:space="preserve">2011] </w:t>
      </w:r>
      <w:r w:rsidRPr="004D7D69">
        <w:rPr>
          <w:rFonts w:ascii="Source Sans Pro" w:hAnsi="Source Sans Pro"/>
          <w:sz w:val="16"/>
          <w:szCs w:val="16"/>
          <w:bdr w:val="none" w:sz="0" w:space="0" w:color="auto" w:frame="1"/>
        </w:rPr>
        <w:t>B. Mukherjee, J. Lambert, R. Hentschel and J. Farr, Radiat. Meas. 46, 1952 (2011)</w:t>
      </w:r>
    </w:p>
    <w:p w14:paraId="6EC40995" w14:textId="0960F525" w:rsidR="00B528CD" w:rsidRDefault="00B528CD" w:rsidP="004232C6">
      <w:pPr>
        <w:pStyle w:val="Normal1"/>
        <w:spacing w:after="120"/>
        <w:jc w:val="both"/>
        <w:rPr>
          <w:rFonts w:ascii="Source Sans Pro" w:hAnsi="Source Sans Pro"/>
          <w:sz w:val="16"/>
          <w:szCs w:val="16"/>
          <w:bdr w:val="none" w:sz="0" w:space="0" w:color="auto" w:frame="1"/>
        </w:rPr>
      </w:pPr>
      <w:r>
        <w:rPr>
          <w:rFonts w:ascii="Source Sans Pro" w:hAnsi="Source Sans Pro"/>
          <w:sz w:val="16"/>
          <w:szCs w:val="16"/>
          <w:bdr w:val="none" w:sz="0" w:space="0" w:color="auto" w:frame="1"/>
        </w:rPr>
        <w:t>[</w:t>
      </w:r>
      <w:r w:rsidRPr="00B528CD">
        <w:rPr>
          <w:rFonts w:ascii="Source Sans Pro" w:hAnsi="Source Sans Pro"/>
          <w:sz w:val="16"/>
          <w:szCs w:val="16"/>
          <w:bdr w:val="none" w:sz="0" w:space="0" w:color="auto" w:frame="1"/>
        </w:rPr>
        <w:t xml:space="preserve">Marrale </w:t>
      </w:r>
      <w:r>
        <w:rPr>
          <w:rFonts w:ascii="Source Sans Pro" w:hAnsi="Source Sans Pro"/>
          <w:sz w:val="16"/>
          <w:szCs w:val="16"/>
          <w:bdr w:val="none" w:sz="0" w:space="0" w:color="auto" w:frame="1"/>
        </w:rPr>
        <w:t xml:space="preserve">2014] </w:t>
      </w:r>
      <w:r w:rsidRPr="00B528CD">
        <w:rPr>
          <w:rFonts w:ascii="Source Sans Pro" w:hAnsi="Source Sans Pro"/>
          <w:sz w:val="16"/>
          <w:szCs w:val="16"/>
          <w:bdr w:val="none" w:sz="0" w:space="0" w:color="auto" w:frame="1"/>
        </w:rPr>
        <w:t>Marrale M, Longo A, Brai M, Barbon A, Brustolon M. Discrimination of radiation quality through second harmonic out-of-phase cw-ESR detection. Radiation research. 2014 Feb 1;181(2):184-92.</w:t>
      </w:r>
    </w:p>
    <w:p w14:paraId="7F9B6A67" w14:textId="08666947" w:rsidR="00745EDC" w:rsidRDefault="00745EDC" w:rsidP="004232C6">
      <w:pPr>
        <w:pStyle w:val="Normal1"/>
        <w:spacing w:after="120"/>
        <w:jc w:val="both"/>
        <w:rPr>
          <w:rFonts w:ascii="Source Sans Pro" w:hAnsi="Source Sans Pro"/>
          <w:sz w:val="16"/>
          <w:szCs w:val="16"/>
          <w:bdr w:val="none" w:sz="0" w:space="0" w:color="auto" w:frame="1"/>
        </w:rPr>
      </w:pPr>
      <w:r>
        <w:rPr>
          <w:rFonts w:ascii="Source Sans Pro" w:hAnsi="Source Sans Pro"/>
          <w:sz w:val="16"/>
          <w:szCs w:val="16"/>
          <w:bdr w:val="none" w:sz="0" w:space="0" w:color="auto" w:frame="1"/>
        </w:rPr>
        <w:t>[</w:t>
      </w:r>
      <w:r w:rsidRPr="00745EDC">
        <w:rPr>
          <w:rFonts w:ascii="Source Sans Pro" w:hAnsi="Source Sans Pro"/>
          <w:sz w:val="16"/>
          <w:szCs w:val="16"/>
          <w:bdr w:val="none" w:sz="0" w:space="0" w:color="auto" w:frame="1"/>
        </w:rPr>
        <w:t>Massillon</w:t>
      </w:r>
      <w:r>
        <w:rPr>
          <w:rFonts w:ascii="Source Sans Pro" w:hAnsi="Source Sans Pro"/>
          <w:sz w:val="16"/>
          <w:szCs w:val="16"/>
          <w:bdr w:val="none" w:sz="0" w:space="0" w:color="auto" w:frame="1"/>
        </w:rPr>
        <w:t xml:space="preserve"> 2006]</w:t>
      </w:r>
      <w:r w:rsidRPr="00745EDC">
        <w:rPr>
          <w:rFonts w:ascii="Source Sans Pro" w:hAnsi="Source Sans Pro"/>
          <w:sz w:val="16"/>
          <w:szCs w:val="16"/>
          <w:bdr w:val="none" w:sz="0" w:space="0" w:color="auto" w:frame="1"/>
        </w:rPr>
        <w:t xml:space="preserve"> Massillon-Jl G, Gamboa-deBuen I, Brandan ME. LET and dose dependence of TLD-100 glow curve after exposure to intermediate-energy ions. Radiation protection dosimetry. 2006 Sep 1;120(1-4):341-4.</w:t>
      </w:r>
    </w:p>
    <w:p w14:paraId="1E4F71AA" w14:textId="77777777" w:rsidR="004232C6" w:rsidRPr="006735D2" w:rsidRDefault="004232C6" w:rsidP="004232C6">
      <w:pPr>
        <w:keepNext/>
        <w:keepLines/>
        <w:spacing w:before="40" w:after="120"/>
        <w:jc w:val="both"/>
        <w:outlineLvl w:val="1"/>
        <w:rPr>
          <w:rFonts w:ascii="Source Sans Pro" w:hAnsi="Source Sans Pro"/>
          <w:color w:val="2A2A2A"/>
          <w:sz w:val="16"/>
          <w:szCs w:val="16"/>
          <w:lang w:val="it-IT"/>
        </w:rPr>
      </w:pPr>
      <w:r w:rsidRPr="00DA3298">
        <w:rPr>
          <w:rFonts w:ascii="Source Sans Pro" w:hAnsi="Source Sans Pro"/>
          <w:color w:val="2A2A2A"/>
          <w:sz w:val="16"/>
          <w:szCs w:val="16"/>
        </w:rPr>
        <w:t xml:space="preserve">[Matsumoto </w:t>
      </w:r>
      <w:r>
        <w:rPr>
          <w:rFonts w:ascii="Source Sans Pro" w:hAnsi="Source Sans Pro"/>
          <w:color w:val="2A2A2A"/>
          <w:sz w:val="16"/>
          <w:szCs w:val="16"/>
        </w:rPr>
        <w:t>2020</w:t>
      </w:r>
      <w:r w:rsidRPr="00DA3298">
        <w:rPr>
          <w:rFonts w:ascii="Source Sans Pro" w:hAnsi="Source Sans Pro"/>
          <w:color w:val="2A2A2A"/>
          <w:sz w:val="16"/>
          <w:szCs w:val="16"/>
        </w:rPr>
        <w:t xml:space="preserve">] Matsumoto S, Lee SH, Imai R, et al. Unresectable chondrosarcomas treated with carbon ion radiotherapy: relationship between dose-averaged linear energy transfer and local recurrence. </w:t>
      </w:r>
      <w:r w:rsidRPr="00837CA4">
        <w:rPr>
          <w:rFonts w:ascii="Source Sans Pro" w:hAnsi="Source Sans Pro"/>
          <w:color w:val="2A2A2A"/>
          <w:sz w:val="16"/>
          <w:szCs w:val="16"/>
          <w:lang w:val="it-IT"/>
        </w:rPr>
        <w:t xml:space="preserve">Anticancer Res 2020;40:6429–35. </w:t>
      </w:r>
      <w:hyperlink r:id="rId22" w:history="1">
        <w:r w:rsidRPr="006735D2">
          <w:rPr>
            <w:rStyle w:val="Hyperlink"/>
            <w:rFonts w:ascii="Source Sans Pro" w:hAnsi="Source Sans Pro"/>
            <w:sz w:val="16"/>
            <w:szCs w:val="16"/>
            <w:lang w:val="it-IT"/>
          </w:rPr>
          <w:t>https://doi.org/10.21873/anticanres.14664</w:t>
        </w:r>
      </w:hyperlink>
      <w:r w:rsidRPr="006735D2">
        <w:rPr>
          <w:rFonts w:ascii="Source Sans Pro" w:hAnsi="Source Sans Pro"/>
          <w:color w:val="2A2A2A"/>
          <w:sz w:val="16"/>
          <w:szCs w:val="16"/>
          <w:lang w:val="it-IT"/>
        </w:rPr>
        <w:t>.</w:t>
      </w:r>
    </w:p>
    <w:p w14:paraId="670123DA" w14:textId="67C3E2FB" w:rsidR="004232C6" w:rsidRDefault="004232C6" w:rsidP="004232C6">
      <w:pPr>
        <w:keepNext/>
        <w:keepLines/>
        <w:spacing w:before="40" w:after="120"/>
        <w:jc w:val="both"/>
        <w:outlineLvl w:val="1"/>
        <w:rPr>
          <w:rFonts w:ascii="Source Sans Pro" w:hAnsi="Source Sans Pro"/>
          <w:color w:val="2A2A2A"/>
          <w:sz w:val="16"/>
          <w:szCs w:val="16"/>
        </w:rPr>
      </w:pPr>
      <w:r w:rsidRPr="00DA3298">
        <w:rPr>
          <w:rFonts w:ascii="Source Sans Pro" w:hAnsi="Source Sans Pro"/>
          <w:color w:val="2A2A2A"/>
          <w:sz w:val="16"/>
          <w:szCs w:val="16"/>
          <w:lang w:val="it-IT"/>
        </w:rPr>
        <w:t xml:space="preserve">[Molinelli </w:t>
      </w:r>
      <w:r>
        <w:rPr>
          <w:rFonts w:ascii="Source Sans Pro" w:hAnsi="Source Sans Pro"/>
          <w:color w:val="2A2A2A"/>
          <w:sz w:val="16"/>
          <w:szCs w:val="16"/>
          <w:lang w:val="it-IT"/>
        </w:rPr>
        <w:t>202</w:t>
      </w:r>
      <w:r w:rsidR="00125FFB">
        <w:rPr>
          <w:rFonts w:ascii="Source Sans Pro" w:hAnsi="Source Sans Pro"/>
          <w:color w:val="2A2A2A"/>
          <w:sz w:val="16"/>
          <w:szCs w:val="16"/>
          <w:lang w:val="it-IT"/>
        </w:rPr>
        <w:t>1</w:t>
      </w:r>
      <w:r w:rsidRPr="00DA3298">
        <w:rPr>
          <w:rFonts w:ascii="Source Sans Pro" w:hAnsi="Source Sans Pro"/>
          <w:color w:val="2A2A2A"/>
          <w:sz w:val="16"/>
          <w:szCs w:val="16"/>
          <w:lang w:val="it-IT"/>
        </w:rPr>
        <w:t xml:space="preserve">] Molinelli S, Magro G, Mairani A, et al. </w:t>
      </w:r>
      <w:r w:rsidRPr="00DA3298">
        <w:rPr>
          <w:rFonts w:ascii="Source Sans Pro" w:hAnsi="Source Sans Pro"/>
          <w:color w:val="2A2A2A"/>
          <w:sz w:val="16"/>
          <w:szCs w:val="16"/>
        </w:rPr>
        <w:t xml:space="preserve">How LEM-based RBE and dose-averaged LET affected clinical outcomes of sacral chordoma patients treated with carbon ion radiotherapy. </w:t>
      </w:r>
      <w:r w:rsidRPr="004232C6">
        <w:rPr>
          <w:rFonts w:ascii="Source Sans Pro" w:hAnsi="Source Sans Pro"/>
          <w:color w:val="2A2A2A"/>
          <w:sz w:val="16"/>
          <w:szCs w:val="16"/>
        </w:rPr>
        <w:t xml:space="preserve">Radiother Oncol 2021;163:209–14. </w:t>
      </w:r>
      <w:hyperlink r:id="rId23" w:history="1">
        <w:r w:rsidR="00875397" w:rsidRPr="009D797F">
          <w:rPr>
            <w:rStyle w:val="Hyperlink"/>
            <w:rFonts w:ascii="Source Sans Pro" w:hAnsi="Source Sans Pro"/>
            <w:sz w:val="16"/>
            <w:szCs w:val="16"/>
          </w:rPr>
          <w:t>https://doi.org/10.1016/j.radonc.2021.08.024</w:t>
        </w:r>
      </w:hyperlink>
      <w:r w:rsidRPr="004232C6">
        <w:rPr>
          <w:rFonts w:ascii="Source Sans Pro" w:hAnsi="Source Sans Pro"/>
          <w:color w:val="2A2A2A"/>
          <w:sz w:val="16"/>
          <w:szCs w:val="16"/>
        </w:rPr>
        <w:t>.</w:t>
      </w:r>
    </w:p>
    <w:p w14:paraId="7F723336" w14:textId="27BD55B8" w:rsidR="00DF60FE" w:rsidRDefault="00DF60FE" w:rsidP="00DF60FE">
      <w:pPr>
        <w:keepNext/>
        <w:keepLines/>
        <w:spacing w:before="40" w:after="120"/>
        <w:jc w:val="both"/>
        <w:outlineLvl w:val="1"/>
        <w:rPr>
          <w:rFonts w:ascii="Source Sans Pro" w:hAnsi="Source Sans Pro"/>
          <w:color w:val="2A2A2A"/>
          <w:sz w:val="16"/>
          <w:szCs w:val="16"/>
        </w:rPr>
      </w:pPr>
      <w:r w:rsidRPr="00DF60FE">
        <w:rPr>
          <w:rFonts w:ascii="Source Sans Pro" w:hAnsi="Source Sans Pro"/>
          <w:color w:val="2A2A2A"/>
          <w:sz w:val="16"/>
          <w:szCs w:val="16"/>
        </w:rPr>
        <w:t>[Muñoz 2023]</w:t>
      </w:r>
      <w:r>
        <w:rPr>
          <w:rFonts w:ascii="Source Sans Pro" w:hAnsi="Source Sans Pro"/>
          <w:color w:val="2A2A2A"/>
          <w:sz w:val="16"/>
          <w:szCs w:val="16"/>
        </w:rPr>
        <w:t xml:space="preserve"> </w:t>
      </w:r>
      <w:r w:rsidRPr="00DF60FE">
        <w:rPr>
          <w:rFonts w:ascii="Source Sans Pro" w:hAnsi="Source Sans Pro"/>
          <w:color w:val="2A2A2A"/>
          <w:sz w:val="16"/>
          <w:szCs w:val="16"/>
        </w:rPr>
        <w:t>Muñoz ID, Burigo LN, Gehrke T, Brons S, Greilich S, Jäkel O. Sensitivity correction of fluorescent nuclear track detectors using alpha particles: Determining LET spectra of light ions with enhanced accuracy. Medical physics. 2023 Apr;50(4):2385-401.</w:t>
      </w:r>
    </w:p>
    <w:p w14:paraId="0C07BA1A" w14:textId="609E558E" w:rsidR="00EA08C7" w:rsidRDefault="00EA08C7" w:rsidP="004232C6">
      <w:pPr>
        <w:keepNext/>
        <w:keepLines/>
        <w:spacing w:before="40" w:after="120"/>
        <w:jc w:val="both"/>
        <w:outlineLvl w:val="1"/>
        <w:rPr>
          <w:rFonts w:ascii="Source Sans Pro" w:hAnsi="Source Sans Pro"/>
          <w:color w:val="2A2A2A"/>
          <w:sz w:val="16"/>
          <w:szCs w:val="16"/>
        </w:rPr>
      </w:pPr>
      <w:r>
        <w:rPr>
          <w:rFonts w:ascii="Source Sans Pro" w:hAnsi="Source Sans Pro"/>
          <w:color w:val="2A2A2A"/>
          <w:sz w:val="16"/>
          <w:szCs w:val="16"/>
        </w:rPr>
        <w:t>[Olko 2002] O</w:t>
      </w:r>
      <w:r w:rsidRPr="00EA08C7">
        <w:rPr>
          <w:rFonts w:ascii="Source Sans Pro" w:hAnsi="Source Sans Pro"/>
          <w:color w:val="2A2A2A"/>
          <w:sz w:val="16"/>
          <w:szCs w:val="16"/>
        </w:rPr>
        <w:t>lko P, Bilski P, Budzanowski M, Waligórski MP, Reitz G. Modeling the response of thermoluminescence detectors exposed to low-and high-LET radiation fields. Journal of radiation research. 2002;43(S):S59-62.</w:t>
      </w:r>
    </w:p>
    <w:p w14:paraId="27A6031B" w14:textId="66E9D244" w:rsidR="00875397" w:rsidRPr="004232C6" w:rsidRDefault="00875397" w:rsidP="004232C6">
      <w:pPr>
        <w:keepNext/>
        <w:keepLines/>
        <w:spacing w:before="40" w:after="120"/>
        <w:jc w:val="both"/>
        <w:outlineLvl w:val="1"/>
        <w:rPr>
          <w:rFonts w:ascii="Source Sans Pro" w:hAnsi="Source Sans Pro"/>
          <w:color w:val="2A2A2A"/>
          <w:sz w:val="16"/>
          <w:szCs w:val="16"/>
        </w:rPr>
      </w:pPr>
      <w:r>
        <w:rPr>
          <w:rFonts w:ascii="Source Sans Pro" w:hAnsi="Source Sans Pro"/>
          <w:color w:val="2A2A2A"/>
          <w:sz w:val="16"/>
          <w:szCs w:val="16"/>
        </w:rPr>
        <w:t>[</w:t>
      </w:r>
      <w:r w:rsidRPr="00875397">
        <w:rPr>
          <w:rFonts w:ascii="Source Sans Pro" w:hAnsi="Source Sans Pro"/>
          <w:color w:val="2A2A2A"/>
          <w:sz w:val="16"/>
          <w:szCs w:val="16"/>
        </w:rPr>
        <w:t xml:space="preserve">Palmans </w:t>
      </w:r>
      <w:r>
        <w:rPr>
          <w:rFonts w:ascii="Source Sans Pro" w:hAnsi="Source Sans Pro"/>
          <w:color w:val="2A2A2A"/>
          <w:sz w:val="16"/>
          <w:szCs w:val="16"/>
        </w:rPr>
        <w:t xml:space="preserve">2015] </w:t>
      </w:r>
      <w:r w:rsidRPr="00875397">
        <w:rPr>
          <w:rFonts w:ascii="Source Sans Pro" w:hAnsi="Source Sans Pro"/>
          <w:color w:val="2A2A2A"/>
          <w:sz w:val="16"/>
          <w:szCs w:val="16"/>
        </w:rPr>
        <w:t>Palmans H, Rabus H, Belchior AL, Bug MU, Galer S, Giesen U, Gonon G, Gruel G, Hilgers G, Moro D, Nettelbeck H. Future development of biologically relevant dosimetry. The British journal of radiology. 2015 Jan 1;88(1045):20140392.</w:t>
      </w:r>
    </w:p>
    <w:p w14:paraId="6A6F7527" w14:textId="77777777" w:rsidR="001F3507" w:rsidRPr="001F3507" w:rsidRDefault="001F3507" w:rsidP="001F3507">
      <w:pPr>
        <w:keepNext/>
        <w:keepLines/>
        <w:spacing w:before="40" w:after="120"/>
        <w:jc w:val="both"/>
        <w:outlineLvl w:val="1"/>
        <w:rPr>
          <w:rFonts w:ascii="Source Sans Pro" w:hAnsi="Source Sans Pro"/>
          <w:color w:val="2A2A2A"/>
          <w:sz w:val="16"/>
          <w:szCs w:val="16"/>
        </w:rPr>
      </w:pPr>
      <w:r>
        <w:rPr>
          <w:rFonts w:ascii="Source Sans Pro" w:hAnsi="Source Sans Pro"/>
          <w:color w:val="2A2A2A"/>
          <w:sz w:val="16"/>
          <w:szCs w:val="16"/>
        </w:rPr>
        <w:t>[</w:t>
      </w:r>
      <w:r w:rsidRPr="000A3D2E">
        <w:rPr>
          <w:rFonts w:ascii="Source Sans Pro" w:hAnsi="Source Sans Pro"/>
          <w:color w:val="2A2A2A"/>
          <w:sz w:val="16"/>
          <w:szCs w:val="16"/>
        </w:rPr>
        <w:t>Parisi</w:t>
      </w:r>
      <w:r>
        <w:rPr>
          <w:rFonts w:ascii="Source Sans Pro" w:hAnsi="Source Sans Pro"/>
          <w:color w:val="2A2A2A"/>
          <w:sz w:val="16"/>
          <w:szCs w:val="16"/>
        </w:rPr>
        <w:t xml:space="preserve"> 2019] </w:t>
      </w:r>
      <w:r w:rsidRPr="000A3D2E">
        <w:rPr>
          <w:rFonts w:ascii="Source Sans Pro" w:hAnsi="Source Sans Pro"/>
          <w:color w:val="2A2A2A"/>
          <w:sz w:val="16"/>
          <w:szCs w:val="16"/>
        </w:rPr>
        <w:t xml:space="preserve">Parisi A, Chiriotti S, De Saint-Hubert M, Van Hoey O, Vandevoorde C, Beukes P, De Kock EA, Symons J, Camero JN, Slabbert J, Mégret P. A novel methodology to assess linear energy transfer and relative biological effectiveness in proton therapy using pairs of differently doped thermoluminescent detectors   . </w:t>
      </w:r>
      <w:r w:rsidRPr="001F3507">
        <w:rPr>
          <w:rFonts w:ascii="Source Sans Pro" w:hAnsi="Source Sans Pro"/>
          <w:color w:val="2A2A2A"/>
          <w:sz w:val="16"/>
          <w:szCs w:val="16"/>
        </w:rPr>
        <w:t>Physics in Medicine &amp; Biology. 2019 Apr 5;64(8):085005.]</w:t>
      </w:r>
    </w:p>
    <w:p w14:paraId="2BB68B55" w14:textId="61115A31" w:rsidR="00323081" w:rsidRPr="00B40481" w:rsidRDefault="00323081" w:rsidP="004232C6">
      <w:pPr>
        <w:pStyle w:val="Normal1"/>
        <w:spacing w:after="120"/>
        <w:jc w:val="both"/>
        <w:rPr>
          <w:rFonts w:asciiTheme="minorHAnsi" w:hAnsiTheme="minorHAnsi" w:cstheme="minorHAnsi"/>
          <w:color w:val="auto"/>
          <w:sz w:val="16"/>
          <w:szCs w:val="16"/>
        </w:rPr>
      </w:pPr>
      <w:r>
        <w:rPr>
          <w:rFonts w:ascii="Source Sans Pro" w:hAnsi="Source Sans Pro"/>
          <w:sz w:val="16"/>
          <w:szCs w:val="16"/>
          <w:bdr w:val="none" w:sz="0" w:space="0" w:color="auto" w:frame="1"/>
        </w:rPr>
        <w:t xml:space="preserve">[Parisi 2020] </w:t>
      </w:r>
      <w:r w:rsidRPr="00323081">
        <w:rPr>
          <w:rFonts w:ascii="Source Sans Pro" w:hAnsi="Source Sans Pro"/>
          <w:sz w:val="16"/>
          <w:szCs w:val="16"/>
          <w:bdr w:val="none" w:sz="0" w:space="0" w:color="auto" w:frame="1"/>
        </w:rPr>
        <w:t>Parisi A, Sato T, Matsuya Y, Kase Y, Magrin G, Verona C, Tran L, Rosenfeld A, Bianchi A, Olko P, Struelens L. Development of a new microdosimetric biological weighting function for the RBE10 assessment in case of the V79 cell line exposed to ions from 1H to 238U. Physics in Medicine &amp; Biology. 2020 Dec 2;65(23):235010.</w:t>
      </w:r>
    </w:p>
    <w:p w14:paraId="6AF1D695" w14:textId="5F6D3BE4" w:rsidR="00446AEF" w:rsidRDefault="00446AEF" w:rsidP="004232C6">
      <w:pPr>
        <w:keepNext/>
        <w:keepLines/>
        <w:spacing w:before="40" w:after="120"/>
        <w:jc w:val="both"/>
        <w:outlineLvl w:val="1"/>
        <w:rPr>
          <w:rFonts w:ascii="Source Sans Pro" w:hAnsi="Source Sans Pro"/>
          <w:color w:val="2A2A2A"/>
          <w:sz w:val="16"/>
          <w:szCs w:val="16"/>
        </w:rPr>
      </w:pPr>
      <w:r w:rsidRPr="000111A3">
        <w:rPr>
          <w:rFonts w:ascii="Source Sans Pro" w:hAnsi="Source Sans Pro"/>
          <w:color w:val="2A2A2A"/>
          <w:sz w:val="16"/>
          <w:szCs w:val="16"/>
        </w:rPr>
        <w:t>[Pihet 1999] Pihet P, Menzel HG, Letters to the editor</w:t>
      </w:r>
      <w:r>
        <w:rPr>
          <w:rFonts w:ascii="Source Sans Pro" w:hAnsi="Source Sans Pro"/>
          <w:color w:val="2A2A2A"/>
          <w:sz w:val="16"/>
          <w:szCs w:val="16"/>
        </w:rPr>
        <w:t xml:space="preserve">: </w:t>
      </w:r>
      <w:r w:rsidRPr="000111A3">
        <w:rPr>
          <w:rFonts w:ascii="Source Sans Pro" w:hAnsi="Source Sans Pro"/>
          <w:color w:val="2A2A2A"/>
          <w:sz w:val="16"/>
          <w:szCs w:val="16"/>
        </w:rPr>
        <w:t>Response to the Letter to the Editor “Estimating RBEs at clinical doses from microdosimetric spectra”,</w:t>
      </w:r>
      <w:r>
        <w:rPr>
          <w:rFonts w:ascii="Source Sans Pro" w:hAnsi="Source Sans Pro"/>
          <w:color w:val="2A2A2A"/>
          <w:sz w:val="16"/>
          <w:szCs w:val="16"/>
        </w:rPr>
        <w:t xml:space="preserve"> </w:t>
      </w:r>
      <w:r w:rsidRPr="00D7570C">
        <w:rPr>
          <w:rFonts w:ascii="Source Sans Pro" w:hAnsi="Source Sans Pro"/>
          <w:color w:val="2A2A2A"/>
          <w:sz w:val="16"/>
          <w:szCs w:val="16"/>
        </w:rPr>
        <w:t>Medical Physics. 199</w:t>
      </w:r>
      <w:r>
        <w:rPr>
          <w:rFonts w:ascii="Source Sans Pro" w:hAnsi="Source Sans Pro"/>
          <w:color w:val="2A2A2A"/>
          <w:sz w:val="16"/>
          <w:szCs w:val="16"/>
        </w:rPr>
        <w:t>9</w:t>
      </w:r>
      <w:r w:rsidRPr="00D7570C">
        <w:rPr>
          <w:rFonts w:ascii="Source Sans Pro" w:hAnsi="Source Sans Pro"/>
          <w:color w:val="2A2A2A"/>
          <w:sz w:val="16"/>
          <w:szCs w:val="16"/>
        </w:rPr>
        <w:t>;</w:t>
      </w:r>
      <w:r>
        <w:rPr>
          <w:rFonts w:ascii="Source Sans Pro" w:hAnsi="Source Sans Pro"/>
          <w:color w:val="2A2A2A"/>
          <w:sz w:val="16"/>
          <w:szCs w:val="16"/>
        </w:rPr>
        <w:t xml:space="preserve"> </w:t>
      </w:r>
      <w:r w:rsidRPr="00D7570C">
        <w:rPr>
          <w:rFonts w:ascii="Source Sans Pro" w:hAnsi="Source Sans Pro"/>
          <w:color w:val="2A2A2A"/>
          <w:sz w:val="16"/>
          <w:szCs w:val="16"/>
        </w:rPr>
        <w:t>2</w:t>
      </w:r>
      <w:r>
        <w:rPr>
          <w:rFonts w:ascii="Source Sans Pro" w:hAnsi="Source Sans Pro"/>
          <w:color w:val="2A2A2A"/>
          <w:sz w:val="16"/>
          <w:szCs w:val="16"/>
        </w:rPr>
        <w:t>6</w:t>
      </w:r>
      <w:r w:rsidRPr="00D7570C">
        <w:rPr>
          <w:rFonts w:ascii="Source Sans Pro" w:hAnsi="Source Sans Pro"/>
          <w:color w:val="2A2A2A"/>
          <w:sz w:val="16"/>
          <w:szCs w:val="16"/>
        </w:rPr>
        <w:t>(</w:t>
      </w:r>
      <w:r>
        <w:rPr>
          <w:rFonts w:ascii="Source Sans Pro" w:hAnsi="Source Sans Pro"/>
          <w:color w:val="2A2A2A"/>
          <w:sz w:val="16"/>
          <w:szCs w:val="16"/>
        </w:rPr>
        <w:t>5</w:t>
      </w:r>
      <w:r w:rsidRPr="00D7570C">
        <w:rPr>
          <w:rFonts w:ascii="Source Sans Pro" w:hAnsi="Source Sans Pro"/>
          <w:color w:val="2A2A2A"/>
          <w:sz w:val="16"/>
          <w:szCs w:val="16"/>
        </w:rPr>
        <w:t>):</w:t>
      </w:r>
      <w:r>
        <w:rPr>
          <w:rFonts w:ascii="Source Sans Pro" w:hAnsi="Source Sans Pro"/>
          <w:color w:val="2A2A2A"/>
          <w:sz w:val="16"/>
          <w:szCs w:val="16"/>
        </w:rPr>
        <w:t>848</w:t>
      </w:r>
      <w:r w:rsidRPr="00D7570C">
        <w:rPr>
          <w:rFonts w:ascii="Source Sans Pro" w:hAnsi="Source Sans Pro"/>
          <w:color w:val="2A2A2A"/>
          <w:sz w:val="16"/>
          <w:szCs w:val="16"/>
        </w:rPr>
        <w:t>-</w:t>
      </w:r>
      <w:r>
        <w:rPr>
          <w:rFonts w:ascii="Source Sans Pro" w:hAnsi="Source Sans Pro"/>
          <w:color w:val="2A2A2A"/>
          <w:sz w:val="16"/>
          <w:szCs w:val="16"/>
        </w:rPr>
        <w:t>52</w:t>
      </w:r>
      <w:r w:rsidRPr="000111A3">
        <w:rPr>
          <w:rFonts w:ascii="Source Sans Pro" w:hAnsi="Source Sans Pro"/>
          <w:color w:val="2A2A2A"/>
          <w:sz w:val="16"/>
          <w:szCs w:val="16"/>
        </w:rPr>
        <w:t xml:space="preserve"> </w:t>
      </w:r>
    </w:p>
    <w:p w14:paraId="7C9F8ABE" w14:textId="5D214D4E" w:rsidR="00F20202" w:rsidRDefault="00F20202" w:rsidP="004232C6">
      <w:pPr>
        <w:keepNext/>
        <w:keepLines/>
        <w:spacing w:before="40" w:after="120"/>
        <w:jc w:val="both"/>
        <w:outlineLvl w:val="1"/>
        <w:rPr>
          <w:rFonts w:ascii="Source Sans Pro" w:hAnsi="Source Sans Pro"/>
          <w:color w:val="2A2A2A"/>
          <w:sz w:val="16"/>
          <w:szCs w:val="16"/>
        </w:rPr>
      </w:pPr>
      <w:r>
        <w:rPr>
          <w:rFonts w:ascii="Source Sans Pro" w:hAnsi="Source Sans Pro"/>
          <w:color w:val="2A2A2A"/>
          <w:sz w:val="16"/>
          <w:szCs w:val="16"/>
        </w:rPr>
        <w:t>[</w:t>
      </w:r>
      <w:r w:rsidRPr="00F20202">
        <w:rPr>
          <w:rFonts w:ascii="Source Sans Pro" w:hAnsi="Source Sans Pro"/>
          <w:color w:val="2A2A2A"/>
          <w:sz w:val="16"/>
          <w:szCs w:val="16"/>
        </w:rPr>
        <w:t xml:space="preserve">Rossi </w:t>
      </w:r>
      <w:r>
        <w:rPr>
          <w:rFonts w:ascii="Source Sans Pro" w:hAnsi="Source Sans Pro"/>
          <w:color w:val="2A2A2A"/>
          <w:sz w:val="16"/>
          <w:szCs w:val="16"/>
        </w:rPr>
        <w:t xml:space="preserve">1968] </w:t>
      </w:r>
      <w:r w:rsidRPr="00F20202">
        <w:rPr>
          <w:rFonts w:ascii="Source Sans Pro" w:hAnsi="Source Sans Pro"/>
          <w:color w:val="2A2A2A"/>
          <w:sz w:val="16"/>
          <w:szCs w:val="16"/>
        </w:rPr>
        <w:t>Rossi HH. Microscopic energy distribution in irradiated matter. Radiation dosimetry. 1968 Jan 1;1:43-92.</w:t>
      </w:r>
    </w:p>
    <w:p w14:paraId="499ECA0D" w14:textId="08BBAFEC" w:rsidR="004A7C4C" w:rsidRDefault="004A7C4C" w:rsidP="004232C6">
      <w:pPr>
        <w:keepNext/>
        <w:keepLines/>
        <w:spacing w:before="40" w:after="120"/>
        <w:jc w:val="both"/>
        <w:outlineLvl w:val="1"/>
        <w:rPr>
          <w:rFonts w:ascii="Source Sans Pro" w:hAnsi="Source Sans Pro"/>
          <w:color w:val="2A2A2A"/>
          <w:sz w:val="16"/>
          <w:szCs w:val="16"/>
        </w:rPr>
      </w:pPr>
      <w:r>
        <w:rPr>
          <w:rFonts w:ascii="Source Sans Pro" w:hAnsi="Source Sans Pro"/>
          <w:color w:val="2A2A2A"/>
          <w:sz w:val="16"/>
          <w:szCs w:val="16"/>
        </w:rPr>
        <w:t>[</w:t>
      </w:r>
      <w:r w:rsidRPr="004A7C4C">
        <w:rPr>
          <w:rFonts w:ascii="Source Sans Pro" w:hAnsi="Source Sans Pro"/>
          <w:color w:val="2A2A2A"/>
          <w:sz w:val="16"/>
          <w:szCs w:val="16"/>
        </w:rPr>
        <w:t>Spurný</w:t>
      </w:r>
      <w:r>
        <w:rPr>
          <w:rFonts w:ascii="Source Sans Pro" w:hAnsi="Source Sans Pro"/>
          <w:color w:val="2A2A2A"/>
          <w:sz w:val="16"/>
          <w:szCs w:val="16"/>
        </w:rPr>
        <w:t xml:space="preserve"> 2001] </w:t>
      </w:r>
      <w:r w:rsidRPr="004A7C4C">
        <w:rPr>
          <w:rFonts w:ascii="Source Sans Pro" w:hAnsi="Source Sans Pro"/>
          <w:color w:val="2A2A2A"/>
          <w:sz w:val="16"/>
          <w:szCs w:val="16"/>
        </w:rPr>
        <w:t xml:space="preserve">Spurný F, Bottollier-Depois JF, Vlček B. Spectrometry of the LET with track etched detectors—correlation with proportional counter measured spectra. Radiation measurements. 2001 Jun 1;34(1-6):193-7. </w:t>
      </w:r>
    </w:p>
    <w:p w14:paraId="619F92C2" w14:textId="39429018" w:rsidR="00601257" w:rsidRDefault="00C650C6" w:rsidP="004232C6">
      <w:pPr>
        <w:keepNext/>
        <w:keepLines/>
        <w:spacing w:before="40" w:after="120"/>
        <w:jc w:val="both"/>
        <w:outlineLvl w:val="1"/>
        <w:rPr>
          <w:rFonts w:ascii="Source Sans Pro" w:hAnsi="Source Sans Pro"/>
          <w:color w:val="2A2A2A"/>
          <w:sz w:val="16"/>
          <w:szCs w:val="16"/>
        </w:rPr>
      </w:pPr>
      <w:r>
        <w:rPr>
          <w:rFonts w:ascii="Source Sans Pro" w:hAnsi="Source Sans Pro"/>
          <w:color w:val="2A2A2A"/>
          <w:sz w:val="16"/>
          <w:szCs w:val="16"/>
        </w:rPr>
        <w:t>[</w:t>
      </w:r>
      <w:r w:rsidRPr="00C650C6">
        <w:rPr>
          <w:rFonts w:ascii="Source Sans Pro" w:hAnsi="Source Sans Pro"/>
          <w:color w:val="2A2A2A"/>
          <w:sz w:val="16"/>
          <w:szCs w:val="16"/>
        </w:rPr>
        <w:t>Wilson</w:t>
      </w:r>
      <w:r>
        <w:rPr>
          <w:rFonts w:ascii="Source Sans Pro" w:hAnsi="Source Sans Pro"/>
          <w:color w:val="2A2A2A"/>
          <w:sz w:val="16"/>
          <w:szCs w:val="16"/>
        </w:rPr>
        <w:t xml:space="preserve"> 2018] </w:t>
      </w:r>
      <w:r w:rsidRPr="00C650C6">
        <w:rPr>
          <w:rFonts w:ascii="Source Sans Pro" w:hAnsi="Source Sans Pro"/>
          <w:color w:val="2A2A2A"/>
          <w:sz w:val="16"/>
          <w:szCs w:val="16"/>
        </w:rPr>
        <w:t>Wilson G, Starley A, Phillipps L, Dennison JR. Electron Range Computational Tool for Arbitrary Materials over a Wide Energy Range [Excel tool]. Version 1.1. Materials Physics Group, Utah State University; 2018. Presented at: 15th Spacecraft Charging Technology Conference; 2018 Jun 25–29; Kobe, Japan</w:t>
      </w:r>
      <w:r>
        <w:rPr>
          <w:rFonts w:ascii="Source Sans Pro" w:hAnsi="Source Sans Pro"/>
          <w:color w:val="2A2A2A"/>
          <w:sz w:val="16"/>
          <w:szCs w:val="16"/>
        </w:rPr>
        <w:t xml:space="preserve">; </w:t>
      </w:r>
      <w:r w:rsidR="00801564" w:rsidRPr="00801564">
        <w:rPr>
          <w:rFonts w:ascii="Source Sans Pro" w:hAnsi="Source Sans Pro"/>
          <w:color w:val="2A2A2A"/>
          <w:sz w:val="16"/>
          <w:szCs w:val="16"/>
        </w:rPr>
        <w:t>IEEE; 2018. p. 1–8. doi:10.1109/SCTC.2018.00017</w:t>
      </w:r>
      <w:r w:rsidR="00322E33">
        <w:rPr>
          <w:rFonts w:ascii="Source Sans Pro" w:hAnsi="Source Sans Pro"/>
          <w:color w:val="2A2A2A"/>
          <w:sz w:val="16"/>
          <w:szCs w:val="16"/>
        </w:rPr>
        <w:t xml:space="preserve"> </w:t>
      </w:r>
    </w:p>
    <w:p w14:paraId="1A6B99AE" w14:textId="64536A88" w:rsidR="0031543D" w:rsidRDefault="0031543D">
      <w:pPr>
        <w:rPr>
          <w:rFonts w:ascii="Source Sans Pro" w:hAnsi="Source Sans Pro"/>
          <w:color w:val="2A2A2A"/>
          <w:sz w:val="16"/>
          <w:szCs w:val="16"/>
        </w:rPr>
      </w:pPr>
      <w:r>
        <w:rPr>
          <w:rFonts w:ascii="Source Sans Pro" w:hAnsi="Source Sans Pro"/>
          <w:color w:val="2A2A2A"/>
          <w:sz w:val="16"/>
          <w:szCs w:val="16"/>
        </w:rPr>
        <w:br w:type="page"/>
      </w:r>
    </w:p>
    <w:p w14:paraId="6F2AD7C4" w14:textId="77777777" w:rsidR="00601257" w:rsidRDefault="00601257" w:rsidP="004232C6">
      <w:pPr>
        <w:keepNext/>
        <w:keepLines/>
        <w:spacing w:before="40" w:after="120"/>
        <w:jc w:val="both"/>
        <w:outlineLvl w:val="1"/>
        <w:rPr>
          <w:rFonts w:ascii="Source Sans Pro" w:hAnsi="Source Sans Pro"/>
          <w:color w:val="2A2A2A"/>
          <w:sz w:val="16"/>
          <w:szCs w:val="16"/>
        </w:rPr>
      </w:pPr>
    </w:p>
    <w:p w14:paraId="177D0677" w14:textId="2DA49FB0" w:rsidR="00601257" w:rsidRDefault="00256872" w:rsidP="00664AB0">
      <w:pPr>
        <w:keepNext/>
        <w:keepLines/>
        <w:spacing w:before="40" w:after="0"/>
        <w:jc w:val="both"/>
        <w:outlineLvl w:val="1"/>
        <w:rPr>
          <w:rFonts w:ascii="Source Sans Pro" w:hAnsi="Source Sans Pro"/>
          <w:b/>
          <w:bCs/>
          <w:color w:val="2A2A2A"/>
          <w:sz w:val="16"/>
          <w:szCs w:val="16"/>
        </w:rPr>
      </w:pPr>
      <w:r>
        <w:rPr>
          <w:rFonts w:ascii="Source Sans Pro" w:hAnsi="Source Sans Pro"/>
          <w:b/>
          <w:bCs/>
          <w:color w:val="2A2A2A"/>
          <w:sz w:val="16"/>
          <w:szCs w:val="16"/>
        </w:rPr>
        <w:t xml:space="preserve">Internal reference on </w:t>
      </w:r>
      <w:r w:rsidR="00601257">
        <w:rPr>
          <w:rFonts w:ascii="Source Sans Pro" w:hAnsi="Source Sans Pro"/>
          <w:b/>
          <w:bCs/>
          <w:color w:val="2A2A2A"/>
          <w:sz w:val="16"/>
          <w:szCs w:val="16"/>
        </w:rPr>
        <w:t>files</w:t>
      </w:r>
      <w:r>
        <w:rPr>
          <w:rFonts w:ascii="Source Sans Pro" w:hAnsi="Source Sans Pro"/>
          <w:b/>
          <w:bCs/>
          <w:color w:val="2A2A2A"/>
          <w:sz w:val="16"/>
          <w:szCs w:val="16"/>
        </w:rPr>
        <w:t xml:space="preserve"> used for figure</w:t>
      </w:r>
      <w:r w:rsidR="00FD6A9C">
        <w:rPr>
          <w:rFonts w:ascii="Source Sans Pro" w:hAnsi="Source Sans Pro"/>
          <w:b/>
          <w:bCs/>
          <w:color w:val="2A2A2A"/>
          <w:sz w:val="16"/>
          <w:szCs w:val="16"/>
        </w:rPr>
        <w:t>s</w:t>
      </w:r>
      <w:r>
        <w:rPr>
          <w:rFonts w:ascii="Source Sans Pro" w:hAnsi="Source Sans Pro"/>
          <w:b/>
          <w:bCs/>
          <w:color w:val="2A2A2A"/>
          <w:sz w:val="16"/>
          <w:szCs w:val="16"/>
        </w:rPr>
        <w:t xml:space="preserve"> and ca</w:t>
      </w:r>
      <w:r w:rsidR="00FD6A9C">
        <w:rPr>
          <w:rFonts w:ascii="Source Sans Pro" w:hAnsi="Source Sans Pro"/>
          <w:b/>
          <w:bCs/>
          <w:color w:val="2A2A2A"/>
          <w:sz w:val="16"/>
          <w:szCs w:val="16"/>
        </w:rPr>
        <w:t>lculations</w:t>
      </w:r>
    </w:p>
    <w:p w14:paraId="70B7B68A" w14:textId="77777777" w:rsidR="00432EE2" w:rsidRDefault="00432EE2" w:rsidP="001A4141">
      <w:pPr>
        <w:pStyle w:val="Normal1"/>
        <w:jc w:val="both"/>
        <w:rPr>
          <w:rFonts w:ascii="Source Sans Pro" w:hAnsi="Source Sans Pro"/>
          <w:color w:val="2A2A2A"/>
          <w:sz w:val="16"/>
          <w:szCs w:val="16"/>
        </w:rPr>
      </w:pPr>
    </w:p>
    <w:p w14:paraId="4967B72F" w14:textId="555F4F48" w:rsidR="00C34E71" w:rsidRPr="0031543D" w:rsidRDefault="00432EE2" w:rsidP="003E12C5">
      <w:pPr>
        <w:pStyle w:val="Normal1"/>
        <w:jc w:val="both"/>
        <w:rPr>
          <w:rFonts w:asciiTheme="minorHAnsi" w:hAnsiTheme="minorHAnsi"/>
          <w:color w:val="00B050"/>
          <w:sz w:val="14"/>
          <w:szCs w:val="14"/>
        </w:rPr>
      </w:pPr>
      <w:r w:rsidRPr="0031543D">
        <w:rPr>
          <w:rFonts w:asciiTheme="minorHAnsi" w:hAnsiTheme="minorHAnsi"/>
          <w:color w:val="00B050"/>
          <w:sz w:val="14"/>
          <w:szCs w:val="14"/>
        </w:rPr>
        <w:t xml:space="preserve">Figure 1: </w:t>
      </w:r>
      <w:r w:rsidR="003E12C5" w:rsidRPr="0031543D">
        <w:rPr>
          <w:rFonts w:asciiTheme="minorHAnsi" w:hAnsiTheme="minorHAnsi"/>
          <w:color w:val="00B050"/>
          <w:sz w:val="14"/>
          <w:szCs w:val="14"/>
        </w:rPr>
        <w:tab/>
      </w:r>
      <w:r w:rsidR="00C34E71" w:rsidRPr="0031543D">
        <w:rPr>
          <w:rFonts w:asciiTheme="minorHAnsi" w:hAnsiTheme="minorHAnsi"/>
          <w:color w:val="00B050"/>
          <w:sz w:val="14"/>
          <w:szCs w:val="14"/>
        </w:rPr>
        <w:t>Energy_straggling_convolutions-FFT-29Jan2025-general-Impact_parameter</w:t>
      </w:r>
    </w:p>
    <w:p w14:paraId="27C741D6" w14:textId="77777777" w:rsidR="0031543D" w:rsidRPr="0031543D" w:rsidRDefault="005F1C71" w:rsidP="0031543D">
      <w:pPr>
        <w:pStyle w:val="Normal1"/>
        <w:jc w:val="both"/>
        <w:rPr>
          <w:rFonts w:asciiTheme="minorHAnsi" w:hAnsiTheme="minorHAnsi"/>
          <w:color w:val="00B050"/>
          <w:sz w:val="14"/>
          <w:szCs w:val="14"/>
        </w:rPr>
      </w:pPr>
      <w:r w:rsidRPr="0031543D">
        <w:rPr>
          <w:rFonts w:asciiTheme="minorHAnsi" w:hAnsiTheme="minorHAnsi"/>
          <w:color w:val="00B050"/>
          <w:sz w:val="14"/>
          <w:szCs w:val="14"/>
        </w:rPr>
        <w:t xml:space="preserve">Figures </w:t>
      </w:r>
      <w:r w:rsidR="00A04A59" w:rsidRPr="0031543D">
        <w:rPr>
          <w:rFonts w:asciiTheme="minorHAnsi" w:hAnsiTheme="minorHAnsi"/>
          <w:color w:val="00B050"/>
          <w:sz w:val="14"/>
          <w:szCs w:val="14"/>
        </w:rPr>
        <w:t>3</w:t>
      </w:r>
      <w:r w:rsidRPr="0031543D">
        <w:rPr>
          <w:rFonts w:asciiTheme="minorHAnsi" w:hAnsiTheme="minorHAnsi"/>
          <w:color w:val="00B050"/>
          <w:sz w:val="14"/>
          <w:szCs w:val="14"/>
        </w:rPr>
        <w:t xml:space="preserve"> and </w:t>
      </w:r>
      <w:r w:rsidR="00A04A59" w:rsidRPr="0031543D">
        <w:rPr>
          <w:rFonts w:asciiTheme="minorHAnsi" w:hAnsiTheme="minorHAnsi"/>
          <w:color w:val="00B050"/>
          <w:sz w:val="14"/>
          <w:szCs w:val="14"/>
        </w:rPr>
        <w:t>4</w:t>
      </w:r>
      <w:r w:rsidRPr="0031543D">
        <w:rPr>
          <w:rFonts w:asciiTheme="minorHAnsi" w:hAnsiTheme="minorHAnsi"/>
          <w:color w:val="00B050"/>
          <w:sz w:val="14"/>
          <w:szCs w:val="14"/>
        </w:rPr>
        <w:t>:</w:t>
      </w:r>
      <w:r w:rsidR="003E12C5" w:rsidRPr="0031543D">
        <w:rPr>
          <w:rFonts w:asciiTheme="minorHAnsi" w:hAnsiTheme="minorHAnsi"/>
          <w:color w:val="00B050"/>
          <w:sz w:val="14"/>
          <w:szCs w:val="14"/>
        </w:rPr>
        <w:t xml:space="preserve"> </w:t>
      </w:r>
      <w:r w:rsidR="00BA5A05" w:rsidRPr="0031543D">
        <w:rPr>
          <w:rFonts w:asciiTheme="minorHAnsi" w:hAnsiTheme="minorHAnsi"/>
          <w:color w:val="00B050"/>
          <w:sz w:val="14"/>
          <w:szCs w:val="14"/>
        </w:rPr>
        <w:t>Numbe_of_ionizations_of_primaries_and_delta_24Apr2025</w:t>
      </w:r>
      <w:r w:rsidR="00BA5A05" w:rsidRPr="0031543D">
        <w:rPr>
          <w:rFonts w:asciiTheme="minorHAnsi" w:hAnsiTheme="minorHAnsi"/>
          <w:color w:val="00B050"/>
          <w:sz w:val="14"/>
          <w:szCs w:val="14"/>
        </w:rPr>
        <w:t>;</w:t>
      </w:r>
      <w:r w:rsidR="00BA5A05" w:rsidRPr="0031543D">
        <w:rPr>
          <w:rFonts w:asciiTheme="minorHAnsi" w:hAnsiTheme="minorHAnsi"/>
          <w:color w:val="00B050"/>
          <w:sz w:val="14"/>
          <w:szCs w:val="14"/>
        </w:rPr>
        <w:tab/>
        <w:t xml:space="preserve"> </w:t>
      </w:r>
    </w:p>
    <w:p w14:paraId="5FB098DA" w14:textId="14E4C787" w:rsidR="0031543D" w:rsidRPr="0031543D" w:rsidRDefault="00BA5A05" w:rsidP="0031543D">
      <w:pPr>
        <w:pStyle w:val="Normal1"/>
        <w:jc w:val="both"/>
        <w:rPr>
          <w:rFonts w:asciiTheme="minorHAnsi" w:hAnsiTheme="minorHAnsi"/>
          <w:color w:val="00B050"/>
          <w:sz w:val="14"/>
          <w:szCs w:val="14"/>
        </w:rPr>
      </w:pPr>
      <w:r w:rsidRPr="0031543D">
        <w:rPr>
          <w:rFonts w:asciiTheme="minorHAnsi" w:hAnsiTheme="minorHAnsi"/>
          <w:color w:val="00B050"/>
          <w:sz w:val="14"/>
          <w:szCs w:val="14"/>
        </w:rPr>
        <w:t>Numbe_of_ionizations_of_primaries_and_delta_11Feb2025 (projectile: carbon-ion; atomic number=6; mass number=12</w:t>
      </w:r>
      <w:r w:rsidRPr="0031543D">
        <w:rPr>
          <w:rFonts w:asciiTheme="minorHAnsi" w:hAnsiTheme="minorHAnsi"/>
          <w:color w:val="00B050"/>
          <w:sz w:val="14"/>
          <w:szCs w:val="14"/>
        </w:rPr>
        <w:t xml:space="preserve"> </w:t>
      </w:r>
      <w:r w:rsidRPr="0031543D">
        <w:rPr>
          <w:rFonts w:asciiTheme="minorHAnsi" w:hAnsiTheme="minorHAnsi"/>
          <w:color w:val="00B050"/>
          <w:sz w:val="14"/>
          <w:szCs w:val="14"/>
        </w:rPr>
        <w:t>target: silicon; atomic number=14; mass number=28; w-value=3.62eV; density=2.32 g·cmˉ³;  band gap=1.12eV</w:t>
      </w:r>
      <w:r w:rsidRPr="0031543D">
        <w:rPr>
          <w:rFonts w:asciiTheme="minorHAnsi" w:hAnsiTheme="minorHAnsi"/>
          <w:color w:val="00B050"/>
          <w:sz w:val="14"/>
          <w:szCs w:val="14"/>
        </w:rPr>
        <w:t>)</w:t>
      </w:r>
      <w:r w:rsidR="0031543D" w:rsidRPr="0031543D">
        <w:rPr>
          <w:rFonts w:asciiTheme="minorHAnsi" w:hAnsiTheme="minorHAnsi"/>
          <w:color w:val="00B050"/>
          <w:sz w:val="14"/>
          <w:szCs w:val="14"/>
        </w:rPr>
        <w:t xml:space="preserve"> </w:t>
      </w:r>
    </w:p>
    <w:p w14:paraId="18BA2381" w14:textId="1B09BD51" w:rsidR="0031543D" w:rsidRPr="0031543D" w:rsidRDefault="0031543D" w:rsidP="0031543D">
      <w:pPr>
        <w:pStyle w:val="Normal1"/>
        <w:jc w:val="both"/>
        <w:rPr>
          <w:rFonts w:asciiTheme="minorHAnsi" w:hAnsiTheme="minorHAnsi"/>
          <w:color w:val="00B050"/>
          <w:sz w:val="14"/>
          <w:szCs w:val="14"/>
        </w:rPr>
      </w:pPr>
      <w:r w:rsidRPr="0031543D">
        <w:rPr>
          <w:rFonts w:asciiTheme="minorHAnsi" w:hAnsiTheme="minorHAnsi"/>
          <w:color w:val="00B050"/>
          <w:sz w:val="14"/>
          <w:szCs w:val="14"/>
        </w:rPr>
        <w:t xml:space="preserve">Numbe_of_ionizations_of_primaries_and_delta_8Mayr2024 </w:t>
      </w:r>
    </w:p>
    <w:p w14:paraId="12E85EDF" w14:textId="13118640" w:rsidR="00BA5A05" w:rsidRDefault="00BA5A05" w:rsidP="0031543D">
      <w:pPr>
        <w:pStyle w:val="Normal1"/>
        <w:jc w:val="both"/>
        <w:rPr>
          <w:rFonts w:asciiTheme="minorHAnsi" w:hAnsiTheme="minorHAnsi"/>
          <w:color w:val="00B050"/>
          <w:sz w:val="14"/>
          <w:szCs w:val="14"/>
        </w:rPr>
      </w:pPr>
      <w:r>
        <w:rPr>
          <w:rFonts w:asciiTheme="minorHAnsi" w:hAnsiTheme="minorHAnsi"/>
          <w:color w:val="00B050"/>
          <w:sz w:val="14"/>
          <w:szCs w:val="14"/>
        </w:rPr>
        <w:t xml:space="preserve">Figure 5: </w:t>
      </w:r>
      <w:r w:rsidRPr="00E20C09">
        <w:rPr>
          <w:rFonts w:asciiTheme="minorHAnsi" w:hAnsiTheme="minorHAnsi"/>
          <w:color w:val="00B050"/>
          <w:sz w:val="14"/>
          <w:szCs w:val="14"/>
        </w:rPr>
        <w:t>Collision_distribution_with_arrays_10Dec2025</w:t>
      </w:r>
    </w:p>
    <w:p w14:paraId="105C9CE8" w14:textId="77777777" w:rsidR="00BA5A05" w:rsidRPr="0031543D" w:rsidRDefault="00BA5A05" w:rsidP="00BA5A05">
      <w:pPr>
        <w:pStyle w:val="Normal1"/>
        <w:jc w:val="both"/>
        <w:rPr>
          <w:rFonts w:asciiTheme="minorHAnsi" w:hAnsiTheme="minorHAnsi"/>
          <w:color w:val="00B050"/>
          <w:sz w:val="14"/>
          <w:szCs w:val="14"/>
        </w:rPr>
      </w:pPr>
      <w:r>
        <w:rPr>
          <w:rFonts w:asciiTheme="minorHAnsi" w:hAnsiTheme="minorHAnsi"/>
          <w:color w:val="00B050"/>
          <w:sz w:val="14"/>
          <w:szCs w:val="14"/>
        </w:rPr>
        <w:t xml:space="preserve">Figure 6: </w:t>
      </w:r>
      <w:r w:rsidRPr="00E20C09">
        <w:rPr>
          <w:rFonts w:asciiTheme="minorHAnsi" w:hAnsiTheme="minorHAnsi"/>
          <w:color w:val="00B050"/>
          <w:sz w:val="14"/>
          <w:szCs w:val="14"/>
        </w:rPr>
        <w:t>Collision_distribution_with_arrays_10Dec2025</w:t>
      </w:r>
      <w:r w:rsidRPr="0031543D">
        <w:rPr>
          <w:rFonts w:asciiTheme="minorHAnsi" w:hAnsiTheme="minorHAnsi"/>
          <w:color w:val="00B050"/>
          <w:sz w:val="14"/>
          <w:szCs w:val="14"/>
        </w:rPr>
        <w:t xml:space="preserve"> </w:t>
      </w:r>
    </w:p>
    <w:p w14:paraId="086F2AE7" w14:textId="4E221E1E" w:rsidR="00BA5A05" w:rsidRPr="0031543D" w:rsidRDefault="00BA5A05" w:rsidP="00BA5A05">
      <w:pPr>
        <w:pStyle w:val="Normal1"/>
        <w:jc w:val="both"/>
        <w:rPr>
          <w:rFonts w:asciiTheme="minorHAnsi" w:hAnsiTheme="minorHAnsi"/>
          <w:color w:val="00B050"/>
          <w:sz w:val="14"/>
          <w:szCs w:val="14"/>
        </w:rPr>
      </w:pPr>
      <w:r w:rsidRPr="0031543D">
        <w:rPr>
          <w:rFonts w:asciiTheme="minorHAnsi" w:hAnsiTheme="minorHAnsi"/>
          <w:color w:val="00B050"/>
          <w:sz w:val="14"/>
          <w:szCs w:val="14"/>
        </w:rPr>
        <w:t xml:space="preserve">Old </w:t>
      </w:r>
      <w:r w:rsidRPr="0031543D">
        <w:rPr>
          <w:rFonts w:asciiTheme="minorHAnsi" w:hAnsiTheme="minorHAnsi"/>
          <w:color w:val="00B050"/>
          <w:sz w:val="14"/>
          <w:szCs w:val="14"/>
        </w:rPr>
        <w:t xml:space="preserve">Figure 6: </w:t>
      </w:r>
      <w:r w:rsidRPr="0031543D">
        <w:rPr>
          <w:rFonts w:asciiTheme="minorHAnsi" w:hAnsiTheme="minorHAnsi"/>
          <w:color w:val="00B050"/>
          <w:sz w:val="14"/>
          <w:szCs w:val="14"/>
        </w:rPr>
        <w:tab/>
        <w:t>Energy_straggling_convolutions-FFT-14Feb2025-Rossi_graph.ipynb</w:t>
      </w:r>
    </w:p>
    <w:p w14:paraId="42D4488A" w14:textId="2BCD9C63" w:rsidR="00BA5A05" w:rsidRDefault="00BA5A05" w:rsidP="0031543D">
      <w:pPr>
        <w:pStyle w:val="Normal1"/>
        <w:jc w:val="both"/>
        <w:rPr>
          <w:rFonts w:asciiTheme="minorHAnsi" w:hAnsiTheme="minorHAnsi"/>
          <w:color w:val="00B050"/>
          <w:sz w:val="14"/>
          <w:szCs w:val="14"/>
        </w:rPr>
      </w:pPr>
    </w:p>
    <w:p w14:paraId="1B10E8EC" w14:textId="1AACE777" w:rsidR="00BA5A05" w:rsidRPr="0031543D" w:rsidRDefault="00BA5A05" w:rsidP="0031543D">
      <w:pPr>
        <w:pStyle w:val="Normal1"/>
        <w:jc w:val="both"/>
        <w:rPr>
          <w:rFonts w:asciiTheme="minorHAnsi" w:hAnsiTheme="minorHAnsi"/>
          <w:color w:val="00B050"/>
          <w:sz w:val="14"/>
          <w:szCs w:val="14"/>
        </w:rPr>
      </w:pPr>
      <w:r>
        <w:rPr>
          <w:rFonts w:asciiTheme="minorHAnsi" w:hAnsiTheme="minorHAnsi"/>
          <w:color w:val="00B050"/>
          <w:sz w:val="14"/>
          <w:szCs w:val="14"/>
        </w:rPr>
        <w:t xml:space="preserve">Figure 7: </w:t>
      </w:r>
      <w:r w:rsidRPr="0031543D">
        <w:rPr>
          <w:rFonts w:asciiTheme="minorHAnsi" w:hAnsiTheme="minorHAnsi"/>
          <w:color w:val="00B050"/>
          <w:sz w:val="14"/>
          <w:szCs w:val="14"/>
        </w:rPr>
        <w:t>R:\Medical\Personal\GMN\My-Articles-Posters-Talks\-2025-Chapters of Microdosimetry for the Web\Figures\Figure 7 Blue.pptx</w:t>
      </w:r>
    </w:p>
    <w:p w14:paraId="03351DFB" w14:textId="5AC6463C" w:rsidR="001A4141" w:rsidRPr="0031543D" w:rsidRDefault="001A4141" w:rsidP="001A4141">
      <w:pPr>
        <w:pStyle w:val="Normal1"/>
        <w:jc w:val="both"/>
        <w:rPr>
          <w:rFonts w:asciiTheme="minorHAnsi" w:hAnsiTheme="minorHAnsi"/>
          <w:color w:val="00B050"/>
          <w:sz w:val="14"/>
          <w:szCs w:val="14"/>
        </w:rPr>
      </w:pPr>
      <w:r w:rsidRPr="0031543D">
        <w:rPr>
          <w:rFonts w:asciiTheme="minorHAnsi" w:hAnsiTheme="minorHAnsi"/>
          <w:color w:val="00B050"/>
          <w:sz w:val="14"/>
          <w:szCs w:val="14"/>
        </w:rPr>
        <w:t>Section 2.1: electron density+primary and secondary ionizatios.xlsx</w:t>
      </w:r>
    </w:p>
    <w:p w14:paraId="1C5258EC" w14:textId="6C736283" w:rsidR="00601257" w:rsidRPr="0031543D" w:rsidRDefault="0017610A" w:rsidP="0031543D">
      <w:pPr>
        <w:pStyle w:val="Normal1"/>
        <w:jc w:val="both"/>
        <w:rPr>
          <w:rFonts w:asciiTheme="minorHAnsi" w:hAnsiTheme="minorHAnsi"/>
          <w:color w:val="00B050"/>
          <w:sz w:val="14"/>
          <w:szCs w:val="14"/>
        </w:rPr>
      </w:pPr>
      <w:r w:rsidRPr="0031543D">
        <w:rPr>
          <w:rFonts w:asciiTheme="minorHAnsi" w:hAnsiTheme="minorHAnsi"/>
          <w:color w:val="00B050"/>
          <w:sz w:val="14"/>
          <w:szCs w:val="14"/>
        </w:rPr>
        <w:t xml:space="preserve">File for the calculation of the </w:t>
      </w:r>
      <w:r w:rsidR="00895A4A" w:rsidRPr="0031543D">
        <w:rPr>
          <w:rFonts w:asciiTheme="minorHAnsi" w:hAnsiTheme="minorHAnsi"/>
          <w:color w:val="00B050"/>
          <w:sz w:val="14"/>
          <w:szCs w:val="14"/>
        </w:rPr>
        <w:t xml:space="preserve">electron CSDA ranges of electrons in different materials </w:t>
      </w:r>
      <w:r w:rsidR="005A0F59" w:rsidRPr="0031543D">
        <w:rPr>
          <w:rFonts w:asciiTheme="minorHAnsi" w:hAnsiTheme="minorHAnsi"/>
          <w:color w:val="00B050"/>
          <w:sz w:val="14"/>
          <w:szCs w:val="14"/>
        </w:rPr>
        <w:t>[Wilson 2018]:</w:t>
      </w:r>
      <w:r w:rsidR="006225AE" w:rsidRPr="0031543D">
        <w:rPr>
          <w:rFonts w:asciiTheme="minorHAnsi" w:hAnsiTheme="minorHAnsi"/>
          <w:color w:val="00B050"/>
          <w:sz w:val="14"/>
          <w:szCs w:val="14"/>
        </w:rPr>
        <w:t xml:space="preserve"> </w:t>
      </w:r>
    </w:p>
    <w:p w14:paraId="36275922" w14:textId="2D6A0435" w:rsidR="00D2374C" w:rsidRDefault="00D2374C" w:rsidP="0031543D">
      <w:pPr>
        <w:pStyle w:val="Normal1"/>
        <w:jc w:val="both"/>
        <w:rPr>
          <w:rFonts w:asciiTheme="minorHAnsi" w:hAnsiTheme="minorHAnsi"/>
          <w:color w:val="00B050"/>
          <w:sz w:val="14"/>
          <w:szCs w:val="14"/>
        </w:rPr>
      </w:pPr>
      <w:r w:rsidRPr="0031543D">
        <w:rPr>
          <w:rFonts w:asciiTheme="minorHAnsi" w:hAnsiTheme="minorHAnsi"/>
          <w:color w:val="00B050"/>
          <w:sz w:val="14"/>
          <w:szCs w:val="14"/>
        </w:rPr>
        <w:t>R:\Medical\Personal\GMN\Papers-Presentations-documents\+TOPICS\Stopping Power tables\</w:t>
      </w:r>
      <w:r w:rsidR="008579C8" w:rsidRPr="0031543D">
        <w:rPr>
          <w:rFonts w:asciiTheme="minorHAnsi" w:hAnsiTheme="minorHAnsi"/>
          <w:color w:val="00B050"/>
          <w:sz w:val="14"/>
          <w:szCs w:val="14"/>
        </w:rPr>
        <w:t>Range Calculator.cleaned.xlsm</w:t>
      </w:r>
    </w:p>
    <w:p w14:paraId="57302491" w14:textId="32DD069C" w:rsidR="0031543D" w:rsidRPr="0031543D" w:rsidRDefault="0031543D" w:rsidP="0031543D">
      <w:pPr>
        <w:pStyle w:val="Normal1"/>
        <w:jc w:val="both"/>
        <w:rPr>
          <w:rFonts w:asciiTheme="minorHAnsi" w:hAnsiTheme="minorHAnsi"/>
          <w:color w:val="00B050"/>
          <w:sz w:val="14"/>
          <w:szCs w:val="14"/>
        </w:rPr>
      </w:pPr>
      <w:r>
        <w:rPr>
          <w:rFonts w:asciiTheme="minorHAnsi" w:hAnsiTheme="minorHAnsi"/>
          <w:color w:val="00B050"/>
          <w:sz w:val="14"/>
          <w:szCs w:val="14"/>
        </w:rPr>
        <w:t xml:space="preserve">Reference to be read for section 4: </w:t>
      </w:r>
      <w:r w:rsidRPr="0031543D">
        <w:rPr>
          <w:rFonts w:asciiTheme="minorHAnsi" w:hAnsiTheme="minorHAnsi"/>
          <w:color w:val="00B050"/>
          <w:sz w:val="14"/>
          <w:szCs w:val="14"/>
        </w:rPr>
        <w:t>https://iopscience.iop.org/article/10.1088/1361-6560/ae128f</w:t>
      </w:r>
    </w:p>
    <w:p w14:paraId="68D0BC84" w14:textId="57897599" w:rsidR="004232C6" w:rsidRDefault="00723524" w:rsidP="0031543D">
      <w:pPr>
        <w:pStyle w:val="Normal1"/>
        <w:jc w:val="both"/>
        <w:rPr>
          <w:rFonts w:cstheme="minorHAnsi"/>
          <w:color w:val="FF0000"/>
        </w:rPr>
        <w:sectPr w:rsidR="004232C6" w:rsidSect="001D7479">
          <w:type w:val="continuous"/>
          <w:pgSz w:w="11906" w:h="16838" w:code="9"/>
          <w:pgMar w:top="1440" w:right="1440" w:bottom="1440" w:left="1440" w:header="720" w:footer="720" w:gutter="0"/>
          <w:cols w:space="720"/>
          <w:docGrid w:linePitch="360"/>
        </w:sectPr>
      </w:pPr>
      <w:r w:rsidRPr="0031543D">
        <w:rPr>
          <w:rFonts w:asciiTheme="minorHAnsi" w:hAnsiTheme="minorHAnsi"/>
          <w:color w:val="00B050"/>
          <w:sz w:val="14"/>
          <w:szCs w:val="14"/>
        </w:rPr>
        <w:br w:type="page"/>
      </w:r>
      <w:r w:rsidR="00C31810">
        <w:rPr>
          <w:rFonts w:cstheme="minorHAnsi"/>
          <w:color w:val="FF0000"/>
        </w:rPr>
        <w:t xml:space="preserve"> </w:t>
      </w:r>
    </w:p>
    <w:p w14:paraId="4E97C794" w14:textId="1DE4AD15" w:rsidR="00723524" w:rsidRDefault="00723524">
      <w:pPr>
        <w:rPr>
          <w:rFonts w:cstheme="minorHAnsi"/>
          <w:color w:val="FF0000"/>
          <w:sz w:val="20"/>
          <w:szCs w:val="20"/>
        </w:rPr>
      </w:pPr>
    </w:p>
    <w:p w14:paraId="6D15C14A" w14:textId="77777777" w:rsidR="00F22A73" w:rsidRDefault="00F22A73" w:rsidP="007D4473">
      <w:pPr>
        <w:jc w:val="both"/>
        <w:rPr>
          <w:rFonts w:cstheme="minorHAnsi"/>
          <w:color w:val="FF0000"/>
          <w:sz w:val="20"/>
          <w:szCs w:val="20"/>
        </w:rPr>
      </w:pPr>
    </w:p>
    <w:tbl>
      <w:tblPr>
        <w:tblStyle w:val="TableGrid"/>
        <w:tblW w:w="8991" w:type="dxa"/>
        <w:tblInd w:w="360" w:type="dxa"/>
        <w:tblLayout w:type="fixed"/>
        <w:tblLook w:val="04A0" w:firstRow="1" w:lastRow="0" w:firstColumn="1" w:lastColumn="0" w:noHBand="0" w:noVBand="1"/>
      </w:tblPr>
      <w:tblGrid>
        <w:gridCol w:w="911"/>
        <w:gridCol w:w="1276"/>
        <w:gridCol w:w="2693"/>
        <w:gridCol w:w="4111"/>
      </w:tblGrid>
      <w:tr w:rsidR="001F5B8E" w14:paraId="23C6CC51" w14:textId="77777777" w:rsidTr="0012400A">
        <w:trPr>
          <w:trHeight w:val="732"/>
        </w:trPr>
        <w:tc>
          <w:tcPr>
            <w:tcW w:w="8991" w:type="dxa"/>
            <w:gridSpan w:val="4"/>
          </w:tcPr>
          <w:p w14:paraId="386E7BE9" w14:textId="52ED6E14" w:rsidR="001F5B8E" w:rsidRPr="001F5B8E" w:rsidRDefault="001F5B8E" w:rsidP="007D4473">
            <w:pPr>
              <w:jc w:val="both"/>
              <w:rPr>
                <w:rFonts w:ascii="Calibri" w:hAnsi="Calibri" w:cs="Arial"/>
                <w:sz w:val="20"/>
                <w:szCs w:val="20"/>
                <w:shd w:val="clear" w:color="auto" w:fill="FFFFFF"/>
              </w:rPr>
            </w:pPr>
            <w:r>
              <w:rPr>
                <w:rFonts w:ascii="Calibri" w:hAnsi="Calibri" w:cs="Arial"/>
                <w:sz w:val="20"/>
                <w:szCs w:val="20"/>
                <w:shd w:val="clear" w:color="auto" w:fill="FFFFFF"/>
              </w:rPr>
              <w:t xml:space="preserve">Chapter </w:t>
            </w:r>
            <w:r w:rsidR="00791FC9">
              <w:rPr>
                <w:rFonts w:ascii="Calibri" w:hAnsi="Calibri" w:cs="Arial"/>
                <w:sz w:val="20"/>
                <w:szCs w:val="20"/>
                <w:shd w:val="clear" w:color="auto" w:fill="FFFFFF"/>
              </w:rPr>
              <w:t>BLUE</w:t>
            </w:r>
          </w:p>
        </w:tc>
      </w:tr>
      <w:tr w:rsidR="001F5B8E" w14:paraId="70648182" w14:textId="77777777" w:rsidTr="00156E64">
        <w:trPr>
          <w:trHeight w:val="248"/>
        </w:trPr>
        <w:tc>
          <w:tcPr>
            <w:tcW w:w="911" w:type="dxa"/>
          </w:tcPr>
          <w:p w14:paraId="1C98F993" w14:textId="41DB9396" w:rsidR="001F5B8E" w:rsidRPr="001F5B8E" w:rsidRDefault="001F5B8E" w:rsidP="007D4473">
            <w:pPr>
              <w:pStyle w:val="ListParagraph"/>
              <w:ind w:left="0"/>
              <w:jc w:val="both"/>
              <w:rPr>
                <w:rFonts w:ascii="Calibri" w:hAnsi="Calibri" w:cs="Arial"/>
                <w:b/>
                <w:bCs/>
                <w:sz w:val="20"/>
                <w:szCs w:val="20"/>
                <w:shd w:val="clear" w:color="auto" w:fill="FFFFFF"/>
              </w:rPr>
            </w:pPr>
            <w:r w:rsidRPr="001F5B8E">
              <w:rPr>
                <w:rFonts w:ascii="Calibri" w:hAnsi="Calibri" w:cs="Arial"/>
                <w:b/>
                <w:bCs/>
                <w:sz w:val="20"/>
                <w:szCs w:val="20"/>
                <w:shd w:val="clear" w:color="auto" w:fill="FFFFFF"/>
              </w:rPr>
              <w:t>Version</w:t>
            </w:r>
          </w:p>
        </w:tc>
        <w:tc>
          <w:tcPr>
            <w:tcW w:w="1276" w:type="dxa"/>
          </w:tcPr>
          <w:p w14:paraId="33AB2E15" w14:textId="1FB9C00E" w:rsidR="001F5B8E" w:rsidRPr="001F5B8E" w:rsidRDefault="001F5B8E" w:rsidP="007D4473">
            <w:pPr>
              <w:pStyle w:val="ListParagraph"/>
              <w:ind w:left="0"/>
              <w:jc w:val="both"/>
              <w:rPr>
                <w:rFonts w:ascii="Calibri" w:hAnsi="Calibri" w:cs="Arial"/>
                <w:b/>
                <w:bCs/>
                <w:sz w:val="20"/>
                <w:szCs w:val="20"/>
                <w:shd w:val="clear" w:color="auto" w:fill="FFFFFF"/>
              </w:rPr>
            </w:pPr>
            <w:r w:rsidRPr="001F5B8E">
              <w:rPr>
                <w:rFonts w:ascii="Calibri" w:hAnsi="Calibri" w:cs="Arial"/>
                <w:b/>
                <w:bCs/>
                <w:sz w:val="20"/>
                <w:szCs w:val="20"/>
                <w:shd w:val="clear" w:color="auto" w:fill="FFFFFF"/>
              </w:rPr>
              <w:t>Date</w:t>
            </w:r>
          </w:p>
        </w:tc>
        <w:tc>
          <w:tcPr>
            <w:tcW w:w="2693" w:type="dxa"/>
          </w:tcPr>
          <w:p w14:paraId="49139F84" w14:textId="34099567" w:rsidR="001F5B8E" w:rsidRPr="001F5B8E" w:rsidRDefault="001F5B8E" w:rsidP="007D4473">
            <w:pPr>
              <w:pStyle w:val="ListParagraph"/>
              <w:ind w:left="0"/>
              <w:jc w:val="both"/>
              <w:rPr>
                <w:rFonts w:ascii="Calibri" w:hAnsi="Calibri" w:cs="Arial"/>
                <w:b/>
                <w:bCs/>
                <w:sz w:val="20"/>
                <w:szCs w:val="20"/>
                <w:shd w:val="clear" w:color="auto" w:fill="FFFFFF"/>
              </w:rPr>
            </w:pPr>
            <w:r w:rsidRPr="001F5B8E">
              <w:rPr>
                <w:rFonts w:ascii="Calibri" w:hAnsi="Calibri" w:cs="Arial"/>
                <w:b/>
                <w:bCs/>
                <w:sz w:val="20"/>
                <w:szCs w:val="20"/>
                <w:shd w:val="clear" w:color="auto" w:fill="FFFFFF"/>
              </w:rPr>
              <w:t>Authors</w:t>
            </w:r>
          </w:p>
        </w:tc>
        <w:tc>
          <w:tcPr>
            <w:tcW w:w="4111" w:type="dxa"/>
          </w:tcPr>
          <w:p w14:paraId="35FCDAC8" w14:textId="2D671F2F" w:rsidR="001F5B8E" w:rsidRPr="001F5B8E" w:rsidRDefault="001F5B8E" w:rsidP="007D4473">
            <w:pPr>
              <w:pStyle w:val="ListParagraph"/>
              <w:ind w:left="0"/>
              <w:jc w:val="both"/>
              <w:rPr>
                <w:rFonts w:ascii="Calibri" w:hAnsi="Calibri" w:cs="Arial"/>
                <w:b/>
                <w:bCs/>
                <w:sz w:val="20"/>
                <w:szCs w:val="20"/>
                <w:shd w:val="clear" w:color="auto" w:fill="FFFFFF"/>
              </w:rPr>
            </w:pPr>
            <w:r w:rsidRPr="001F5B8E">
              <w:rPr>
                <w:rFonts w:ascii="Calibri" w:hAnsi="Calibri" w:cs="Arial"/>
                <w:b/>
                <w:bCs/>
                <w:sz w:val="20"/>
                <w:szCs w:val="20"/>
                <w:shd w:val="clear" w:color="auto" w:fill="FFFFFF"/>
              </w:rPr>
              <w:t>Major changes and comments</w:t>
            </w:r>
          </w:p>
        </w:tc>
      </w:tr>
      <w:tr w:rsidR="001F5B8E" w14:paraId="39E24B9D" w14:textId="77777777" w:rsidTr="00156E64">
        <w:trPr>
          <w:trHeight w:val="265"/>
        </w:trPr>
        <w:tc>
          <w:tcPr>
            <w:tcW w:w="911" w:type="dxa"/>
          </w:tcPr>
          <w:p w14:paraId="28D88489" w14:textId="4876E3AD" w:rsidR="001F5B8E" w:rsidRDefault="001F5B8E" w:rsidP="007D4473">
            <w:pPr>
              <w:pStyle w:val="ListParagraph"/>
              <w:ind w:left="0"/>
              <w:jc w:val="both"/>
              <w:rPr>
                <w:rFonts w:ascii="Calibri" w:hAnsi="Calibri" w:cs="Arial"/>
                <w:sz w:val="20"/>
                <w:szCs w:val="20"/>
                <w:shd w:val="clear" w:color="auto" w:fill="FFFFFF"/>
              </w:rPr>
            </w:pPr>
            <w:r>
              <w:rPr>
                <w:rFonts w:ascii="Calibri" w:hAnsi="Calibri" w:cs="Arial"/>
                <w:sz w:val="20"/>
                <w:szCs w:val="20"/>
                <w:shd w:val="clear" w:color="auto" w:fill="FFFFFF"/>
              </w:rPr>
              <w:t>0.</w:t>
            </w:r>
            <w:r w:rsidR="00791FC9">
              <w:rPr>
                <w:rFonts w:ascii="Calibri" w:hAnsi="Calibri" w:cs="Arial"/>
                <w:sz w:val="20"/>
                <w:szCs w:val="20"/>
                <w:shd w:val="clear" w:color="auto" w:fill="FFFFFF"/>
              </w:rPr>
              <w:t>0</w:t>
            </w:r>
          </w:p>
        </w:tc>
        <w:tc>
          <w:tcPr>
            <w:tcW w:w="1276" w:type="dxa"/>
          </w:tcPr>
          <w:p w14:paraId="1561498C" w14:textId="723D597E" w:rsidR="001F5B8E" w:rsidRDefault="00A97B79" w:rsidP="007D4473">
            <w:pPr>
              <w:pStyle w:val="ListParagraph"/>
              <w:ind w:left="0"/>
              <w:jc w:val="both"/>
              <w:rPr>
                <w:rFonts w:ascii="Calibri" w:hAnsi="Calibri" w:cs="Arial"/>
                <w:sz w:val="20"/>
                <w:szCs w:val="20"/>
                <w:shd w:val="clear" w:color="auto" w:fill="FFFFFF"/>
              </w:rPr>
            </w:pPr>
            <w:r>
              <w:rPr>
                <w:rFonts w:ascii="Calibri" w:hAnsi="Calibri" w:cs="Arial"/>
                <w:sz w:val="20"/>
                <w:szCs w:val="20"/>
                <w:shd w:val="clear" w:color="auto" w:fill="FFFFFF"/>
              </w:rPr>
              <w:t>28 July</w:t>
            </w:r>
            <w:r w:rsidR="001F5B8E">
              <w:rPr>
                <w:rFonts w:ascii="Calibri" w:hAnsi="Calibri" w:cs="Arial"/>
                <w:sz w:val="20"/>
                <w:szCs w:val="20"/>
                <w:shd w:val="clear" w:color="auto" w:fill="FFFFFF"/>
              </w:rPr>
              <w:t xml:space="preserve"> 2025</w:t>
            </w:r>
          </w:p>
        </w:tc>
        <w:tc>
          <w:tcPr>
            <w:tcW w:w="2693" w:type="dxa"/>
          </w:tcPr>
          <w:p w14:paraId="504F482A" w14:textId="69B47F1F" w:rsidR="001F5B8E" w:rsidRDefault="001F5B8E" w:rsidP="007D4473">
            <w:pPr>
              <w:pStyle w:val="ListParagraph"/>
              <w:ind w:left="0"/>
              <w:jc w:val="both"/>
              <w:rPr>
                <w:rFonts w:ascii="Calibri" w:hAnsi="Calibri" w:cs="Arial"/>
                <w:sz w:val="20"/>
                <w:szCs w:val="20"/>
                <w:shd w:val="clear" w:color="auto" w:fill="FFFFFF"/>
              </w:rPr>
            </w:pPr>
            <w:r>
              <w:rPr>
                <w:rFonts w:ascii="Calibri" w:hAnsi="Calibri" w:cs="Arial"/>
                <w:sz w:val="20"/>
                <w:szCs w:val="20"/>
                <w:shd w:val="clear" w:color="auto" w:fill="FFFFFF"/>
              </w:rPr>
              <w:t>Giulio Magrin</w:t>
            </w:r>
          </w:p>
        </w:tc>
        <w:tc>
          <w:tcPr>
            <w:tcW w:w="4111" w:type="dxa"/>
          </w:tcPr>
          <w:p w14:paraId="0A64C403" w14:textId="5B32D808" w:rsidR="001F5B8E" w:rsidRDefault="00791FC9" w:rsidP="007D4473">
            <w:pPr>
              <w:pStyle w:val="ListParagraph"/>
              <w:ind w:left="0"/>
              <w:jc w:val="both"/>
              <w:rPr>
                <w:rFonts w:ascii="Calibri" w:hAnsi="Calibri" w:cs="Arial"/>
                <w:sz w:val="20"/>
                <w:szCs w:val="20"/>
                <w:shd w:val="clear" w:color="auto" w:fill="FFFFFF"/>
              </w:rPr>
            </w:pPr>
            <w:r>
              <w:rPr>
                <w:rFonts w:ascii="Calibri" w:hAnsi="Calibri" w:cs="Arial"/>
                <w:sz w:val="20"/>
                <w:szCs w:val="20"/>
                <w:shd w:val="clear" w:color="auto" w:fill="FFFFFF"/>
              </w:rPr>
              <w:t>Added material</w:t>
            </w:r>
          </w:p>
        </w:tc>
      </w:tr>
      <w:tr w:rsidR="001F5B8E" w14:paraId="1C12AAC5" w14:textId="77777777" w:rsidTr="00156E64">
        <w:trPr>
          <w:trHeight w:val="269"/>
        </w:trPr>
        <w:tc>
          <w:tcPr>
            <w:tcW w:w="911" w:type="dxa"/>
          </w:tcPr>
          <w:p w14:paraId="7B5164A7" w14:textId="14094D6D" w:rsidR="001F5B8E" w:rsidRDefault="00791FC9" w:rsidP="007D4473">
            <w:pPr>
              <w:pStyle w:val="ListParagraph"/>
              <w:ind w:left="0"/>
              <w:jc w:val="both"/>
              <w:rPr>
                <w:rFonts w:ascii="Calibri" w:hAnsi="Calibri" w:cs="Arial"/>
                <w:sz w:val="20"/>
                <w:szCs w:val="20"/>
                <w:shd w:val="clear" w:color="auto" w:fill="FFFFFF"/>
              </w:rPr>
            </w:pPr>
            <w:r>
              <w:rPr>
                <w:rFonts w:ascii="Calibri" w:hAnsi="Calibri" w:cs="Arial"/>
                <w:sz w:val="20"/>
                <w:szCs w:val="20"/>
                <w:shd w:val="clear" w:color="auto" w:fill="FFFFFF"/>
              </w:rPr>
              <w:t>0.1</w:t>
            </w:r>
          </w:p>
        </w:tc>
        <w:tc>
          <w:tcPr>
            <w:tcW w:w="1276" w:type="dxa"/>
          </w:tcPr>
          <w:p w14:paraId="7C8F4390" w14:textId="467CAAC2" w:rsidR="001F5B8E" w:rsidRDefault="00791FC9" w:rsidP="007D4473">
            <w:pPr>
              <w:pStyle w:val="ListParagraph"/>
              <w:ind w:left="0"/>
              <w:jc w:val="both"/>
              <w:rPr>
                <w:rFonts w:ascii="Calibri" w:hAnsi="Calibri" w:cs="Arial"/>
                <w:sz w:val="20"/>
                <w:szCs w:val="20"/>
                <w:shd w:val="clear" w:color="auto" w:fill="FFFFFF"/>
              </w:rPr>
            </w:pPr>
            <w:r>
              <w:rPr>
                <w:rFonts w:ascii="Calibri" w:hAnsi="Calibri" w:cs="Arial"/>
                <w:sz w:val="20"/>
                <w:szCs w:val="20"/>
                <w:shd w:val="clear" w:color="auto" w:fill="FFFFFF"/>
              </w:rPr>
              <w:t>12 Aug 2025</w:t>
            </w:r>
          </w:p>
        </w:tc>
        <w:tc>
          <w:tcPr>
            <w:tcW w:w="2693" w:type="dxa"/>
          </w:tcPr>
          <w:p w14:paraId="1F1FF6E8" w14:textId="27368D38" w:rsidR="001F5B8E" w:rsidRDefault="00791FC9" w:rsidP="007D4473">
            <w:pPr>
              <w:pStyle w:val="ListParagraph"/>
              <w:ind w:left="0"/>
              <w:jc w:val="both"/>
              <w:rPr>
                <w:rFonts w:ascii="Calibri" w:hAnsi="Calibri" w:cs="Arial"/>
                <w:sz w:val="20"/>
                <w:szCs w:val="20"/>
                <w:shd w:val="clear" w:color="auto" w:fill="FFFFFF"/>
              </w:rPr>
            </w:pPr>
            <w:r>
              <w:rPr>
                <w:rFonts w:ascii="Calibri" w:hAnsi="Calibri" w:cs="Arial"/>
                <w:sz w:val="20"/>
                <w:szCs w:val="20"/>
                <w:shd w:val="clear" w:color="auto" w:fill="FFFFFF"/>
              </w:rPr>
              <w:t>Giulio Magrin</w:t>
            </w:r>
            <w:r w:rsidR="00DB07A8">
              <w:rPr>
                <w:rFonts w:ascii="Calibri" w:hAnsi="Calibri" w:cs="Arial"/>
                <w:sz w:val="20"/>
                <w:szCs w:val="20"/>
                <w:shd w:val="clear" w:color="auto" w:fill="FFFFFF"/>
              </w:rPr>
              <w:t>, H</w:t>
            </w:r>
            <w:r w:rsidR="00FD42BE">
              <w:rPr>
                <w:rFonts w:ascii="Calibri" w:hAnsi="Calibri" w:cs="Arial"/>
                <w:sz w:val="20"/>
                <w:szCs w:val="20"/>
                <w:shd w:val="clear" w:color="auto" w:fill="FFFFFF"/>
              </w:rPr>
              <w:t>u</w:t>
            </w:r>
            <w:r w:rsidR="00DB07A8">
              <w:rPr>
                <w:rFonts w:ascii="Calibri" w:hAnsi="Calibri" w:cs="Arial"/>
                <w:sz w:val="20"/>
                <w:szCs w:val="20"/>
                <w:shd w:val="clear" w:color="auto" w:fill="FFFFFF"/>
              </w:rPr>
              <w:t>go Palmans</w:t>
            </w:r>
          </w:p>
        </w:tc>
        <w:tc>
          <w:tcPr>
            <w:tcW w:w="4111" w:type="dxa"/>
          </w:tcPr>
          <w:p w14:paraId="284FE50B" w14:textId="231BB97D" w:rsidR="001F5B8E" w:rsidRDefault="00791FC9" w:rsidP="007D4473">
            <w:pPr>
              <w:pStyle w:val="ListParagraph"/>
              <w:ind w:left="0"/>
              <w:jc w:val="both"/>
              <w:rPr>
                <w:rFonts w:ascii="Calibri" w:hAnsi="Calibri" w:cs="Arial"/>
                <w:sz w:val="20"/>
                <w:szCs w:val="20"/>
                <w:shd w:val="clear" w:color="auto" w:fill="FFFFFF"/>
              </w:rPr>
            </w:pPr>
            <w:r>
              <w:rPr>
                <w:rFonts w:ascii="Calibri" w:hAnsi="Calibri" w:cs="Arial"/>
                <w:sz w:val="20"/>
                <w:szCs w:val="20"/>
                <w:shd w:val="clear" w:color="auto" w:fill="FFFFFF"/>
              </w:rPr>
              <w:t xml:space="preserve">First </w:t>
            </w:r>
            <w:r w:rsidR="00DB07A8">
              <w:rPr>
                <w:rFonts w:ascii="Calibri" w:hAnsi="Calibri" w:cs="Arial"/>
                <w:sz w:val="20"/>
                <w:szCs w:val="20"/>
                <w:shd w:val="clear" w:color="auto" w:fill="FFFFFF"/>
              </w:rPr>
              <w:t xml:space="preserve">revision </w:t>
            </w:r>
            <w:r w:rsidR="00FD42BE">
              <w:rPr>
                <w:rFonts w:ascii="Calibri" w:hAnsi="Calibri" w:cs="Arial"/>
                <w:sz w:val="20"/>
                <w:szCs w:val="20"/>
                <w:shd w:val="clear" w:color="auto" w:fill="FFFFFF"/>
              </w:rPr>
              <w:t xml:space="preserve">and integration of Hugo Palmans </w:t>
            </w:r>
            <w:r w:rsidR="006562B9">
              <w:rPr>
                <w:rFonts w:ascii="Calibri" w:hAnsi="Calibri" w:cs="Arial"/>
                <w:sz w:val="20"/>
                <w:szCs w:val="20"/>
                <w:shd w:val="clear" w:color="auto" w:fill="FFFFFF"/>
              </w:rPr>
              <w:t>feedbacks</w:t>
            </w:r>
          </w:p>
        </w:tc>
      </w:tr>
      <w:tr w:rsidR="00224652" w14:paraId="03640AAA" w14:textId="77777777" w:rsidTr="00156E64">
        <w:trPr>
          <w:trHeight w:val="289"/>
        </w:trPr>
        <w:tc>
          <w:tcPr>
            <w:tcW w:w="911" w:type="dxa"/>
          </w:tcPr>
          <w:p w14:paraId="339FA7B4" w14:textId="34931045" w:rsidR="00224652" w:rsidRDefault="00224652" w:rsidP="00224652">
            <w:pPr>
              <w:pStyle w:val="ListParagraph"/>
              <w:ind w:left="0"/>
              <w:jc w:val="both"/>
              <w:rPr>
                <w:rFonts w:ascii="Calibri" w:hAnsi="Calibri" w:cs="Arial"/>
                <w:sz w:val="20"/>
                <w:szCs w:val="20"/>
                <w:shd w:val="clear" w:color="auto" w:fill="FFFFFF"/>
              </w:rPr>
            </w:pPr>
            <w:r>
              <w:rPr>
                <w:rFonts w:ascii="Calibri" w:hAnsi="Calibri" w:cs="Arial"/>
                <w:sz w:val="20"/>
                <w:szCs w:val="20"/>
                <w:shd w:val="clear" w:color="auto" w:fill="FFFFFF"/>
              </w:rPr>
              <w:t>0.2</w:t>
            </w:r>
          </w:p>
        </w:tc>
        <w:tc>
          <w:tcPr>
            <w:tcW w:w="1276" w:type="dxa"/>
          </w:tcPr>
          <w:p w14:paraId="0EF160A3" w14:textId="471A5554" w:rsidR="00224652" w:rsidRDefault="00224652" w:rsidP="00224652">
            <w:pPr>
              <w:pStyle w:val="ListParagraph"/>
              <w:ind w:left="0"/>
              <w:jc w:val="both"/>
              <w:rPr>
                <w:rFonts w:ascii="Calibri" w:hAnsi="Calibri" w:cs="Arial"/>
                <w:sz w:val="20"/>
                <w:szCs w:val="20"/>
                <w:shd w:val="clear" w:color="auto" w:fill="FFFFFF"/>
              </w:rPr>
            </w:pPr>
            <w:r>
              <w:rPr>
                <w:rFonts w:ascii="Calibri" w:hAnsi="Calibri" w:cs="Arial"/>
                <w:sz w:val="20"/>
                <w:szCs w:val="20"/>
                <w:shd w:val="clear" w:color="auto" w:fill="FFFFFF"/>
              </w:rPr>
              <w:t>18 Dec 2025</w:t>
            </w:r>
          </w:p>
        </w:tc>
        <w:tc>
          <w:tcPr>
            <w:tcW w:w="2693" w:type="dxa"/>
          </w:tcPr>
          <w:p w14:paraId="5D150230" w14:textId="4109D670" w:rsidR="00224652" w:rsidRDefault="00224652" w:rsidP="00224652">
            <w:pPr>
              <w:pStyle w:val="ListParagraph"/>
              <w:ind w:left="0"/>
              <w:jc w:val="both"/>
              <w:rPr>
                <w:rFonts w:ascii="Calibri" w:hAnsi="Calibri" w:cs="Arial"/>
                <w:sz w:val="20"/>
                <w:szCs w:val="20"/>
                <w:shd w:val="clear" w:color="auto" w:fill="FFFFFF"/>
              </w:rPr>
            </w:pPr>
            <w:r>
              <w:rPr>
                <w:rFonts w:ascii="Calibri" w:hAnsi="Calibri" w:cs="Arial"/>
                <w:sz w:val="20"/>
                <w:szCs w:val="20"/>
                <w:shd w:val="clear" w:color="auto" w:fill="FFFFFF"/>
              </w:rPr>
              <w:t>Giulio Magrin</w:t>
            </w:r>
          </w:p>
        </w:tc>
        <w:tc>
          <w:tcPr>
            <w:tcW w:w="4111" w:type="dxa"/>
          </w:tcPr>
          <w:p w14:paraId="0A01D564" w14:textId="7C54A17D" w:rsidR="00224652" w:rsidRDefault="00DF65BD" w:rsidP="00224652">
            <w:pPr>
              <w:pStyle w:val="ListParagraph"/>
              <w:ind w:left="0"/>
              <w:jc w:val="both"/>
              <w:rPr>
                <w:rFonts w:ascii="Calibri" w:hAnsi="Calibri" w:cs="Arial"/>
                <w:sz w:val="20"/>
                <w:szCs w:val="20"/>
                <w:shd w:val="clear" w:color="auto" w:fill="FFFFFF"/>
              </w:rPr>
            </w:pPr>
            <w:r>
              <w:rPr>
                <w:rFonts w:ascii="Calibri" w:hAnsi="Calibri" w:cs="Arial"/>
                <w:sz w:val="20"/>
                <w:szCs w:val="20"/>
                <w:shd w:val="clear" w:color="auto" w:fill="FFFFFF"/>
              </w:rPr>
              <w:t xml:space="preserve">Implementing the “conceptual </w:t>
            </w:r>
            <w:r w:rsidR="00224652">
              <w:rPr>
                <w:rFonts w:ascii="Calibri" w:hAnsi="Calibri" w:cs="Arial"/>
                <w:sz w:val="20"/>
                <w:szCs w:val="20"/>
                <w:shd w:val="clear" w:color="auto" w:fill="FFFFFF"/>
              </w:rPr>
              <w:t>variants</w:t>
            </w:r>
            <w:r>
              <w:rPr>
                <w:rFonts w:ascii="Calibri" w:hAnsi="Calibri" w:cs="Arial"/>
                <w:sz w:val="20"/>
                <w:szCs w:val="20"/>
                <w:shd w:val="clear" w:color="auto" w:fill="FFFFFF"/>
              </w:rPr>
              <w:t>”</w:t>
            </w:r>
            <w:r w:rsidR="00224652">
              <w:rPr>
                <w:rFonts w:ascii="Calibri" w:hAnsi="Calibri" w:cs="Arial"/>
                <w:sz w:val="20"/>
                <w:szCs w:val="20"/>
                <w:shd w:val="clear" w:color="auto" w:fill="FFFFFF"/>
              </w:rPr>
              <w:t xml:space="preserve"> of LET distributions</w:t>
            </w:r>
            <w:r>
              <w:rPr>
                <w:rFonts w:ascii="Calibri" w:hAnsi="Calibri" w:cs="Arial"/>
                <w:sz w:val="20"/>
                <w:szCs w:val="20"/>
                <w:shd w:val="clear" w:color="auto" w:fill="FFFFFF"/>
              </w:rPr>
              <w:t xml:space="preserve">, </w:t>
            </w:r>
          </w:p>
        </w:tc>
      </w:tr>
      <w:tr w:rsidR="00D33F18" w14:paraId="07613768" w14:textId="77777777" w:rsidTr="00156E64">
        <w:trPr>
          <w:trHeight w:val="289"/>
        </w:trPr>
        <w:tc>
          <w:tcPr>
            <w:tcW w:w="911" w:type="dxa"/>
          </w:tcPr>
          <w:p w14:paraId="0EF0E421" w14:textId="38314472" w:rsidR="00D33F18" w:rsidRDefault="00402B92" w:rsidP="00224652">
            <w:pPr>
              <w:pStyle w:val="ListParagraph"/>
              <w:ind w:left="0"/>
              <w:jc w:val="both"/>
              <w:rPr>
                <w:rFonts w:ascii="Calibri" w:hAnsi="Calibri" w:cs="Arial"/>
                <w:sz w:val="20"/>
                <w:szCs w:val="20"/>
                <w:shd w:val="clear" w:color="auto" w:fill="FFFFFF"/>
              </w:rPr>
            </w:pPr>
            <w:r>
              <w:rPr>
                <w:rFonts w:ascii="Calibri" w:hAnsi="Calibri" w:cs="Arial"/>
                <w:sz w:val="20"/>
                <w:szCs w:val="20"/>
                <w:shd w:val="clear" w:color="auto" w:fill="FFFFFF"/>
              </w:rPr>
              <w:t>0.3</w:t>
            </w:r>
          </w:p>
        </w:tc>
        <w:tc>
          <w:tcPr>
            <w:tcW w:w="1276" w:type="dxa"/>
          </w:tcPr>
          <w:p w14:paraId="4A6C8108" w14:textId="2B9AB093" w:rsidR="00D33F18" w:rsidRDefault="00967546" w:rsidP="00224652">
            <w:pPr>
              <w:pStyle w:val="ListParagraph"/>
              <w:ind w:left="0"/>
              <w:jc w:val="both"/>
              <w:rPr>
                <w:rFonts w:ascii="Calibri" w:hAnsi="Calibri" w:cs="Arial"/>
                <w:sz w:val="20"/>
                <w:szCs w:val="20"/>
                <w:shd w:val="clear" w:color="auto" w:fill="FFFFFF"/>
              </w:rPr>
            </w:pPr>
            <w:r>
              <w:rPr>
                <w:rFonts w:ascii="Calibri" w:hAnsi="Calibri" w:cs="Arial"/>
                <w:sz w:val="20"/>
                <w:szCs w:val="20"/>
                <w:shd w:val="clear" w:color="auto" w:fill="FFFFFF"/>
              </w:rPr>
              <w:t>26 Feb 2026</w:t>
            </w:r>
          </w:p>
        </w:tc>
        <w:tc>
          <w:tcPr>
            <w:tcW w:w="2693" w:type="dxa"/>
          </w:tcPr>
          <w:p w14:paraId="3F9EEED7" w14:textId="61B1EA0B" w:rsidR="00D33F18" w:rsidRDefault="00967546" w:rsidP="00224652">
            <w:pPr>
              <w:pStyle w:val="ListParagraph"/>
              <w:ind w:left="0"/>
              <w:jc w:val="both"/>
              <w:rPr>
                <w:rFonts w:ascii="Calibri" w:hAnsi="Calibri" w:cs="Arial"/>
                <w:sz w:val="20"/>
                <w:szCs w:val="20"/>
                <w:shd w:val="clear" w:color="auto" w:fill="FFFFFF"/>
              </w:rPr>
            </w:pPr>
            <w:r>
              <w:rPr>
                <w:rFonts w:ascii="Calibri" w:hAnsi="Calibri" w:cs="Arial"/>
                <w:sz w:val="20"/>
                <w:szCs w:val="20"/>
                <w:shd w:val="clear" w:color="auto" w:fill="FFFFFF"/>
              </w:rPr>
              <w:t>Giulio Magrin, Hugo Palmans</w:t>
            </w:r>
          </w:p>
        </w:tc>
        <w:tc>
          <w:tcPr>
            <w:tcW w:w="4111" w:type="dxa"/>
          </w:tcPr>
          <w:p w14:paraId="4F3D8D44" w14:textId="33E1A95D" w:rsidR="00D33F18" w:rsidRDefault="00402B92" w:rsidP="00224652">
            <w:pPr>
              <w:pStyle w:val="ListParagraph"/>
              <w:ind w:left="0"/>
              <w:jc w:val="both"/>
              <w:rPr>
                <w:rFonts w:ascii="Calibri" w:hAnsi="Calibri" w:cs="Arial"/>
                <w:sz w:val="20"/>
                <w:szCs w:val="20"/>
                <w:shd w:val="clear" w:color="auto" w:fill="FFFFFF"/>
              </w:rPr>
            </w:pPr>
            <w:r>
              <w:rPr>
                <w:rFonts w:ascii="Calibri" w:hAnsi="Calibri" w:cs="Arial"/>
                <w:sz w:val="20"/>
                <w:szCs w:val="20"/>
                <w:shd w:val="clear" w:color="auto" w:fill="FFFFFF"/>
              </w:rPr>
              <w:t>Implemented</w:t>
            </w:r>
            <w:r w:rsidR="00FC1D56">
              <w:rPr>
                <w:rFonts w:ascii="Calibri" w:hAnsi="Calibri" w:cs="Arial"/>
                <w:sz w:val="20"/>
                <w:szCs w:val="20"/>
                <w:shd w:val="clear" w:color="auto" w:fill="FFFFFF"/>
              </w:rPr>
              <w:t xml:space="preserve"> </w:t>
            </w:r>
            <w:r>
              <w:rPr>
                <w:rFonts w:ascii="Calibri" w:hAnsi="Calibri" w:cs="Arial"/>
                <w:sz w:val="20"/>
                <w:szCs w:val="20"/>
                <w:shd w:val="clear" w:color="auto" w:fill="FFFFFF"/>
              </w:rPr>
              <w:t>Monte Carlo section, general revision of passive detectors</w:t>
            </w:r>
          </w:p>
        </w:tc>
      </w:tr>
      <w:tr w:rsidR="00FD6A9C" w14:paraId="5AFB4658" w14:textId="77777777" w:rsidTr="00156E64">
        <w:trPr>
          <w:trHeight w:val="289"/>
        </w:trPr>
        <w:tc>
          <w:tcPr>
            <w:tcW w:w="911" w:type="dxa"/>
          </w:tcPr>
          <w:p w14:paraId="1C5F2609" w14:textId="35708553" w:rsidR="00FD6A9C" w:rsidRDefault="00E54714" w:rsidP="00224652">
            <w:pPr>
              <w:pStyle w:val="ListParagraph"/>
              <w:ind w:left="0"/>
              <w:jc w:val="both"/>
              <w:rPr>
                <w:rFonts w:ascii="Calibri" w:hAnsi="Calibri" w:cs="Arial"/>
                <w:sz w:val="20"/>
                <w:szCs w:val="20"/>
                <w:shd w:val="clear" w:color="auto" w:fill="FFFFFF"/>
              </w:rPr>
            </w:pPr>
            <w:r>
              <w:rPr>
                <w:rFonts w:ascii="Calibri" w:hAnsi="Calibri" w:cs="Arial"/>
                <w:sz w:val="20"/>
                <w:szCs w:val="20"/>
                <w:shd w:val="clear" w:color="auto" w:fill="FFFFFF"/>
              </w:rPr>
              <w:t>0.4</w:t>
            </w:r>
          </w:p>
        </w:tc>
        <w:tc>
          <w:tcPr>
            <w:tcW w:w="1276" w:type="dxa"/>
          </w:tcPr>
          <w:p w14:paraId="0942EB62" w14:textId="368E3EE9" w:rsidR="00FD6A9C" w:rsidRDefault="00E54714" w:rsidP="00224652">
            <w:pPr>
              <w:pStyle w:val="ListParagraph"/>
              <w:ind w:left="0"/>
              <w:jc w:val="both"/>
              <w:rPr>
                <w:rFonts w:ascii="Calibri" w:hAnsi="Calibri" w:cs="Arial"/>
                <w:sz w:val="20"/>
                <w:szCs w:val="20"/>
                <w:shd w:val="clear" w:color="auto" w:fill="FFFFFF"/>
              </w:rPr>
            </w:pPr>
            <w:r>
              <w:rPr>
                <w:rFonts w:ascii="Calibri" w:hAnsi="Calibri" w:cs="Arial"/>
                <w:sz w:val="20"/>
                <w:szCs w:val="20"/>
                <w:shd w:val="clear" w:color="auto" w:fill="FFFFFF"/>
              </w:rPr>
              <w:t>13 Aug 2026</w:t>
            </w:r>
          </w:p>
        </w:tc>
        <w:tc>
          <w:tcPr>
            <w:tcW w:w="2693" w:type="dxa"/>
          </w:tcPr>
          <w:p w14:paraId="674CC659" w14:textId="502B7F52" w:rsidR="00FD6A9C" w:rsidRDefault="00E54714" w:rsidP="00224652">
            <w:pPr>
              <w:pStyle w:val="ListParagraph"/>
              <w:ind w:left="0"/>
              <w:jc w:val="both"/>
              <w:rPr>
                <w:rFonts w:ascii="Calibri" w:hAnsi="Calibri" w:cs="Arial"/>
                <w:sz w:val="20"/>
                <w:szCs w:val="20"/>
                <w:shd w:val="clear" w:color="auto" w:fill="FFFFFF"/>
              </w:rPr>
            </w:pPr>
            <w:r>
              <w:rPr>
                <w:rFonts w:ascii="Calibri" w:hAnsi="Calibri" w:cs="Arial"/>
                <w:sz w:val="20"/>
                <w:szCs w:val="20"/>
                <w:shd w:val="clear" w:color="auto" w:fill="FFFFFF"/>
              </w:rPr>
              <w:t>Giulio Magrin, Hugo Palmans</w:t>
            </w:r>
          </w:p>
        </w:tc>
        <w:tc>
          <w:tcPr>
            <w:tcW w:w="4111" w:type="dxa"/>
          </w:tcPr>
          <w:p w14:paraId="07622392" w14:textId="249FDF9B" w:rsidR="00FD6A9C" w:rsidRDefault="00E54714" w:rsidP="00224652">
            <w:pPr>
              <w:pStyle w:val="ListParagraph"/>
              <w:ind w:left="0"/>
              <w:jc w:val="both"/>
              <w:rPr>
                <w:rFonts w:ascii="Calibri" w:hAnsi="Calibri" w:cs="Arial"/>
                <w:sz w:val="20"/>
                <w:szCs w:val="20"/>
                <w:shd w:val="clear" w:color="auto" w:fill="FFFFFF"/>
              </w:rPr>
            </w:pPr>
            <w:r>
              <w:rPr>
                <w:rFonts w:ascii="Calibri" w:hAnsi="Calibri" w:cs="Arial"/>
                <w:sz w:val="20"/>
                <w:szCs w:val="20"/>
                <w:shd w:val="clear" w:color="auto" w:fill="FFFFFF"/>
              </w:rPr>
              <w:t>First uploaded version excluding Monte Carlo</w:t>
            </w:r>
          </w:p>
        </w:tc>
      </w:tr>
      <w:tr w:rsidR="00224652" w14:paraId="74E75A46" w14:textId="77777777" w:rsidTr="0012400A">
        <w:trPr>
          <w:trHeight w:val="263"/>
        </w:trPr>
        <w:tc>
          <w:tcPr>
            <w:tcW w:w="8991" w:type="dxa"/>
            <w:gridSpan w:val="4"/>
          </w:tcPr>
          <w:p w14:paraId="456E61EB" w14:textId="77777777" w:rsidR="00224652" w:rsidRPr="000F3000" w:rsidRDefault="00224652" w:rsidP="00224652">
            <w:pPr>
              <w:shd w:val="clear" w:color="auto" w:fill="FFFFFF"/>
              <w:spacing w:before="120" w:after="120"/>
              <w:rPr>
                <w:rFonts w:eastAsia="Times New Roman" w:cstheme="minorHAnsi"/>
                <w:color w:val="202122"/>
                <w:sz w:val="20"/>
                <w:szCs w:val="20"/>
              </w:rPr>
            </w:pPr>
            <w:r w:rsidRPr="000F3000">
              <w:rPr>
                <w:rFonts w:eastAsia="Times New Roman" w:cstheme="minorHAnsi"/>
                <w:b/>
                <w:bCs/>
                <w:color w:val="202122"/>
                <w:sz w:val="20"/>
                <w:szCs w:val="20"/>
              </w:rPr>
              <w:t>Intellectual Property (IP) Statement:</w:t>
            </w:r>
          </w:p>
          <w:p w14:paraId="7A038A8E" w14:textId="43B70188" w:rsidR="0042087D" w:rsidRPr="008B4312" w:rsidRDefault="00224652" w:rsidP="00224652">
            <w:pPr>
              <w:pStyle w:val="ListParagraph"/>
              <w:ind w:left="0"/>
              <w:jc w:val="both"/>
              <w:rPr>
                <w:rFonts w:eastAsia="Times New Roman" w:cstheme="minorHAnsi"/>
                <w:i/>
                <w:iCs/>
                <w:color w:val="202122"/>
                <w:sz w:val="20"/>
                <w:szCs w:val="20"/>
              </w:rPr>
            </w:pPr>
            <w:r w:rsidRPr="000F3000">
              <w:rPr>
                <w:rFonts w:eastAsia="Times New Roman" w:cstheme="minorHAnsi"/>
                <w:i/>
                <w:iCs/>
                <w:color w:val="202122"/>
                <w:sz w:val="20"/>
                <w:szCs w:val="20"/>
              </w:rPr>
              <w:t>"Th</w:t>
            </w:r>
            <w:r w:rsidRPr="00574990">
              <w:rPr>
                <w:rFonts w:eastAsia="Times New Roman" w:cstheme="minorHAnsi"/>
                <w:i/>
                <w:iCs/>
                <w:color w:val="202122"/>
                <w:sz w:val="20"/>
                <w:szCs w:val="20"/>
              </w:rPr>
              <w:t>is</w:t>
            </w:r>
            <w:r w:rsidRPr="000F3000">
              <w:rPr>
                <w:rFonts w:eastAsia="Times New Roman" w:cstheme="minorHAnsi"/>
                <w:i/>
                <w:iCs/>
                <w:color w:val="202122"/>
                <w:sz w:val="20"/>
                <w:szCs w:val="20"/>
              </w:rPr>
              <w:t xml:space="preserve"> document </w:t>
            </w:r>
            <w:r w:rsidRPr="00574990">
              <w:rPr>
                <w:rFonts w:eastAsia="Times New Roman" w:cstheme="minorHAnsi"/>
                <w:i/>
                <w:iCs/>
                <w:color w:val="202122"/>
                <w:sz w:val="20"/>
                <w:szCs w:val="20"/>
              </w:rPr>
              <w:t xml:space="preserve">is </w:t>
            </w:r>
            <w:r w:rsidRPr="000F3000">
              <w:rPr>
                <w:rFonts w:eastAsia="Times New Roman" w:cstheme="minorHAnsi"/>
                <w:i/>
                <w:iCs/>
                <w:color w:val="202122"/>
                <w:sz w:val="20"/>
                <w:szCs w:val="20"/>
              </w:rPr>
              <w:t xml:space="preserve">the result of collaborative research conducted by the undersigned authors. All intellectual property rights associated with the content herein remain with </w:t>
            </w:r>
            <w:r w:rsidR="0042087D" w:rsidRPr="0042087D">
              <w:rPr>
                <w:rFonts w:eastAsia="Times New Roman" w:cstheme="minorHAnsi"/>
                <w:i/>
                <w:iCs/>
                <w:color w:val="202122"/>
                <w:sz w:val="20"/>
                <w:szCs w:val="20"/>
              </w:rPr>
              <w:t>MedAustron</w:t>
            </w:r>
            <w:r w:rsidR="0042087D">
              <w:rPr>
                <w:rFonts w:eastAsia="Times New Roman" w:cstheme="minorHAnsi"/>
                <w:i/>
                <w:iCs/>
                <w:color w:val="202122"/>
                <w:sz w:val="20"/>
                <w:szCs w:val="20"/>
              </w:rPr>
              <w:t xml:space="preserve"> and the </w:t>
            </w:r>
            <w:r w:rsidR="00EA5D01">
              <w:rPr>
                <w:rFonts w:eastAsia="Times New Roman" w:cstheme="minorHAnsi"/>
                <w:i/>
                <w:iCs/>
                <w:color w:val="202122"/>
                <w:sz w:val="20"/>
                <w:szCs w:val="20"/>
              </w:rPr>
              <w:t>Institutions of other contributing authors</w:t>
            </w:r>
            <w:r w:rsidRPr="000F3000">
              <w:rPr>
                <w:rFonts w:eastAsia="Times New Roman" w:cstheme="minorHAnsi"/>
                <w:i/>
                <w:iCs/>
                <w:color w:val="202122"/>
                <w:sz w:val="20"/>
                <w:szCs w:val="20"/>
              </w:rPr>
              <w:t xml:space="preserve">, and any use, reproduction, or distribution must be authorized by the </w:t>
            </w:r>
            <w:r w:rsidR="008B4312">
              <w:rPr>
                <w:rFonts w:eastAsia="Times New Roman" w:cstheme="minorHAnsi"/>
                <w:i/>
                <w:iCs/>
                <w:color w:val="202122"/>
                <w:sz w:val="20"/>
                <w:szCs w:val="20"/>
              </w:rPr>
              <w:t>I</w:t>
            </w:r>
            <w:r w:rsidRPr="000F3000">
              <w:rPr>
                <w:rFonts w:eastAsia="Times New Roman" w:cstheme="minorHAnsi"/>
                <w:i/>
                <w:iCs/>
                <w:color w:val="202122"/>
                <w:sz w:val="20"/>
                <w:szCs w:val="20"/>
              </w:rPr>
              <w:t>nstitution</w:t>
            </w:r>
            <w:r w:rsidRPr="00574990">
              <w:rPr>
                <w:rFonts w:eastAsia="Times New Roman" w:cstheme="minorHAnsi"/>
                <w:i/>
                <w:iCs/>
                <w:color w:val="202122"/>
                <w:sz w:val="20"/>
                <w:szCs w:val="20"/>
              </w:rPr>
              <w:t>s</w:t>
            </w:r>
            <w:r w:rsidR="008B4312">
              <w:rPr>
                <w:rFonts w:eastAsia="Times New Roman" w:cstheme="minorHAnsi"/>
                <w:i/>
                <w:iCs/>
                <w:color w:val="202122"/>
                <w:sz w:val="20"/>
                <w:szCs w:val="20"/>
              </w:rPr>
              <w:t xml:space="preserve"> involved</w:t>
            </w:r>
            <w:r>
              <w:rPr>
                <w:rFonts w:eastAsia="Times New Roman" w:cstheme="minorHAnsi"/>
                <w:i/>
                <w:iCs/>
                <w:color w:val="202122"/>
                <w:sz w:val="20"/>
                <w:szCs w:val="20"/>
              </w:rPr>
              <w:t>”</w:t>
            </w:r>
          </w:p>
        </w:tc>
      </w:tr>
    </w:tbl>
    <w:p w14:paraId="27FFFF75" w14:textId="3D9F5A3A" w:rsidR="009306CE" w:rsidRDefault="009306CE" w:rsidP="007D4473">
      <w:pPr>
        <w:pStyle w:val="ListParagraph"/>
        <w:ind w:left="360"/>
        <w:jc w:val="both"/>
        <w:rPr>
          <w:rFonts w:ascii="Calibri" w:hAnsi="Calibri" w:cs="Arial"/>
          <w:sz w:val="20"/>
          <w:szCs w:val="20"/>
          <w:shd w:val="clear" w:color="auto" w:fill="FFFFFF"/>
        </w:rPr>
      </w:pPr>
    </w:p>
    <w:p w14:paraId="25552E86" w14:textId="2EAD5B30" w:rsidR="009306CE" w:rsidRDefault="009306CE">
      <w:pPr>
        <w:rPr>
          <w:rFonts w:ascii="Calibri" w:hAnsi="Calibri" w:cs="Arial"/>
          <w:sz w:val="20"/>
          <w:szCs w:val="20"/>
          <w:shd w:val="clear" w:color="auto" w:fill="FFFFFF"/>
        </w:rPr>
      </w:pPr>
    </w:p>
    <w:sectPr w:rsidR="009306CE" w:rsidSect="001D7479">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1356F" w14:textId="77777777" w:rsidR="00A2139C" w:rsidRDefault="00A2139C" w:rsidP="00147224">
      <w:pPr>
        <w:spacing w:after="0" w:line="240" w:lineRule="auto"/>
      </w:pPr>
      <w:r>
        <w:separator/>
      </w:r>
    </w:p>
  </w:endnote>
  <w:endnote w:type="continuationSeparator" w:id="0">
    <w:p w14:paraId="38775F56" w14:textId="77777777" w:rsidR="00A2139C" w:rsidRDefault="00A2139C" w:rsidP="00147224">
      <w:pPr>
        <w:spacing w:after="0" w:line="240" w:lineRule="auto"/>
      </w:pPr>
      <w:r>
        <w:continuationSeparator/>
      </w:r>
    </w:p>
  </w:endnote>
  <w:endnote w:type="continuationNotice" w:id="1">
    <w:p w14:paraId="1A82B7C4" w14:textId="77777777" w:rsidR="00A2139C" w:rsidRDefault="00A213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dvGulliv-R">
    <w:altName w:val="Cambria"/>
    <w:panose1 w:val="00000000000000000000"/>
    <w:charset w:val="00"/>
    <w:family w:val="roman"/>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mn-cs">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900081"/>
      <w:docPartObj>
        <w:docPartGallery w:val="Page Numbers (Bottom of Page)"/>
        <w:docPartUnique/>
      </w:docPartObj>
    </w:sdtPr>
    <w:sdtEndPr>
      <w:rPr>
        <w:noProof/>
      </w:rPr>
    </w:sdtEndPr>
    <w:sdtContent>
      <w:p w14:paraId="33AD6D5C" w14:textId="55D95330" w:rsidR="00BC4354" w:rsidRDefault="00BC435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6492690" w14:textId="77777777" w:rsidR="00BC4354" w:rsidRDefault="00BC43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048BD" w14:textId="77777777" w:rsidR="00A2139C" w:rsidRDefault="00A2139C" w:rsidP="00147224">
      <w:pPr>
        <w:spacing w:after="0" w:line="240" w:lineRule="auto"/>
      </w:pPr>
      <w:r>
        <w:separator/>
      </w:r>
    </w:p>
  </w:footnote>
  <w:footnote w:type="continuationSeparator" w:id="0">
    <w:p w14:paraId="01B0DA46" w14:textId="77777777" w:rsidR="00A2139C" w:rsidRDefault="00A2139C" w:rsidP="00147224">
      <w:pPr>
        <w:spacing w:after="0" w:line="240" w:lineRule="auto"/>
      </w:pPr>
      <w:r>
        <w:continuationSeparator/>
      </w:r>
    </w:p>
  </w:footnote>
  <w:footnote w:type="continuationNotice" w:id="1">
    <w:p w14:paraId="6F9763CC" w14:textId="77777777" w:rsidR="00A2139C" w:rsidRDefault="00A2139C">
      <w:pPr>
        <w:spacing w:after="0" w:line="240" w:lineRule="auto"/>
      </w:pPr>
    </w:p>
  </w:footnote>
  <w:footnote w:id="2">
    <w:p w14:paraId="5E743698" w14:textId="11A83AE4" w:rsidR="00962221" w:rsidRPr="00EF012A" w:rsidRDefault="00962221" w:rsidP="00083B27">
      <w:pPr>
        <w:pStyle w:val="FootnoteText"/>
        <w:jc w:val="both"/>
        <w:rPr>
          <w:sz w:val="18"/>
          <w:szCs w:val="18"/>
        </w:rPr>
      </w:pPr>
      <w:r w:rsidRPr="00EF012A">
        <w:rPr>
          <w:rStyle w:val="FootnoteReference"/>
          <w:sz w:val="18"/>
          <w:szCs w:val="18"/>
        </w:rPr>
        <w:footnoteRef/>
      </w:r>
      <w:r w:rsidRPr="00EF012A">
        <w:rPr>
          <w:sz w:val="18"/>
          <w:szCs w:val="18"/>
        </w:rPr>
        <w:t xml:space="preserve"> </w:t>
      </w:r>
      <w:r w:rsidR="0001139B" w:rsidRPr="0001139B">
        <w:rPr>
          <w:sz w:val="18"/>
          <w:szCs w:val="18"/>
        </w:rPr>
        <w:t>In this discussion, the term ionization is used in a broad sense, even though charge generation in semiconductor detectors does not strictly involve ionizations but rather the release of charge carriers through collision processes. A more accurate expression in that context would be charges freed in collisions. However, the primary focus of this work is the interaction of charged particles in biological tissue, where true ionizations are indeed produced. For the sake of readability and to avoid cumbersome phrasing when this concept is referenced repeatedly, the term ionizations is retained throughout the text.</w:t>
      </w:r>
    </w:p>
  </w:footnote>
  <w:footnote w:id="3">
    <w:p w14:paraId="6BBF14B9" w14:textId="65390AFC" w:rsidR="0031543D" w:rsidRDefault="0031543D">
      <w:pPr>
        <w:pStyle w:val="FootnoteText"/>
      </w:pPr>
      <w:r>
        <w:rPr>
          <w:rStyle w:val="FootnoteReference"/>
        </w:rPr>
        <w:footnoteRef/>
      </w:r>
      <w:r>
        <w:t xml:space="preserve"> </w:t>
      </w:r>
      <w:r w:rsidRPr="0031543D">
        <w:t>Section 6 will be included after further revisions.</w:t>
      </w:r>
    </w:p>
  </w:footnote>
  <w:footnote w:id="4">
    <w:p w14:paraId="501E9FC9" w14:textId="59A5B43F" w:rsidR="0031543D" w:rsidRDefault="0031543D">
      <w:pPr>
        <w:pStyle w:val="FootnoteText"/>
      </w:pPr>
      <w:r>
        <w:rPr>
          <w:rStyle w:val="FootnoteReference"/>
        </w:rPr>
        <w:footnoteRef/>
      </w:r>
      <w:r>
        <w:t xml:space="preserve"> Section 7 will be inserted after the submission of the paper on this topic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80B17"/>
    <w:multiLevelType w:val="multilevel"/>
    <w:tmpl w:val="0409001F"/>
    <w:lvl w:ilvl="0">
      <w:start w:val="1"/>
      <w:numFmt w:val="decimal"/>
      <w:lvlText w:val="%1."/>
      <w:lvlJc w:val="left"/>
      <w:pPr>
        <w:ind w:left="425" w:hanging="360"/>
      </w:pPr>
      <w:rPr>
        <w:rFonts w:hint="default"/>
      </w:rPr>
    </w:lvl>
    <w:lvl w:ilvl="1">
      <w:start w:val="1"/>
      <w:numFmt w:val="decimal"/>
      <w:lvlText w:val="%1.%2."/>
      <w:lvlJc w:val="left"/>
      <w:pPr>
        <w:ind w:left="857" w:hanging="432"/>
      </w:pPr>
      <w:rPr>
        <w:rFonts w:hint="default"/>
      </w:rPr>
    </w:lvl>
    <w:lvl w:ilvl="2">
      <w:start w:val="1"/>
      <w:numFmt w:val="decimal"/>
      <w:lvlText w:val="%1.%2.%3."/>
      <w:lvlJc w:val="left"/>
      <w:pPr>
        <w:ind w:left="1289" w:hanging="504"/>
      </w:pPr>
      <w:rPr>
        <w:rFonts w:hint="default"/>
      </w:rPr>
    </w:lvl>
    <w:lvl w:ilvl="3">
      <w:start w:val="1"/>
      <w:numFmt w:val="decimal"/>
      <w:lvlText w:val="%1.%2.%3.%4."/>
      <w:lvlJc w:val="left"/>
      <w:pPr>
        <w:ind w:left="1793" w:hanging="648"/>
      </w:pPr>
      <w:rPr>
        <w:rFonts w:hint="default"/>
      </w:rPr>
    </w:lvl>
    <w:lvl w:ilvl="4">
      <w:start w:val="1"/>
      <w:numFmt w:val="decimal"/>
      <w:lvlText w:val="%1.%2.%3.%4.%5."/>
      <w:lvlJc w:val="left"/>
      <w:pPr>
        <w:ind w:left="2297" w:hanging="792"/>
      </w:pPr>
      <w:rPr>
        <w:rFonts w:hint="default"/>
      </w:rPr>
    </w:lvl>
    <w:lvl w:ilvl="5">
      <w:start w:val="1"/>
      <w:numFmt w:val="decimal"/>
      <w:lvlText w:val="%1.%2.%3.%4.%5.%6."/>
      <w:lvlJc w:val="left"/>
      <w:pPr>
        <w:ind w:left="2801" w:hanging="936"/>
      </w:pPr>
      <w:rPr>
        <w:rFonts w:hint="default"/>
      </w:rPr>
    </w:lvl>
    <w:lvl w:ilvl="6">
      <w:start w:val="1"/>
      <w:numFmt w:val="decimal"/>
      <w:lvlText w:val="%1.%2.%3.%4.%5.%6.%7."/>
      <w:lvlJc w:val="left"/>
      <w:pPr>
        <w:ind w:left="3305" w:hanging="1080"/>
      </w:pPr>
      <w:rPr>
        <w:rFonts w:hint="default"/>
      </w:rPr>
    </w:lvl>
    <w:lvl w:ilvl="7">
      <w:start w:val="1"/>
      <w:numFmt w:val="decimal"/>
      <w:lvlText w:val="%1.%2.%3.%4.%5.%6.%7.%8."/>
      <w:lvlJc w:val="left"/>
      <w:pPr>
        <w:ind w:left="3809" w:hanging="1224"/>
      </w:pPr>
      <w:rPr>
        <w:rFonts w:hint="default"/>
      </w:rPr>
    </w:lvl>
    <w:lvl w:ilvl="8">
      <w:start w:val="1"/>
      <w:numFmt w:val="decimal"/>
      <w:lvlText w:val="%1.%2.%3.%4.%5.%6.%7.%8.%9."/>
      <w:lvlJc w:val="left"/>
      <w:pPr>
        <w:ind w:left="4385" w:hanging="1440"/>
      </w:pPr>
      <w:rPr>
        <w:rFonts w:hint="default"/>
      </w:rPr>
    </w:lvl>
  </w:abstractNum>
  <w:abstractNum w:abstractNumId="1" w15:restartNumberingAfterBreak="0">
    <w:nsid w:val="027D32D9"/>
    <w:multiLevelType w:val="hybridMultilevel"/>
    <w:tmpl w:val="196EF3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82618"/>
    <w:multiLevelType w:val="hybridMultilevel"/>
    <w:tmpl w:val="B30EC646"/>
    <w:lvl w:ilvl="0" w:tplc="5F943C1A">
      <w:start w:val="1"/>
      <w:numFmt w:val="decimal"/>
      <w:lvlText w:val="%1."/>
      <w:lvlJc w:val="left"/>
      <w:pPr>
        <w:ind w:left="720" w:hanging="360"/>
      </w:pPr>
      <w:rPr>
        <w:rFonts w:hint="default"/>
      </w:rPr>
    </w:lvl>
    <w:lvl w:ilvl="1" w:tplc="280A4B66" w:tentative="1">
      <w:start w:val="1"/>
      <w:numFmt w:val="lowerLetter"/>
      <w:lvlText w:val="%2."/>
      <w:lvlJc w:val="left"/>
      <w:pPr>
        <w:ind w:left="1440" w:hanging="360"/>
      </w:pPr>
    </w:lvl>
    <w:lvl w:ilvl="2" w:tplc="081EC7D2" w:tentative="1">
      <w:start w:val="1"/>
      <w:numFmt w:val="lowerRoman"/>
      <w:lvlText w:val="%3."/>
      <w:lvlJc w:val="right"/>
      <w:pPr>
        <w:ind w:left="2160" w:hanging="180"/>
      </w:pPr>
    </w:lvl>
    <w:lvl w:ilvl="3" w:tplc="51C2E146" w:tentative="1">
      <w:start w:val="1"/>
      <w:numFmt w:val="decimal"/>
      <w:lvlText w:val="%4."/>
      <w:lvlJc w:val="left"/>
      <w:pPr>
        <w:ind w:left="2880" w:hanging="360"/>
      </w:pPr>
    </w:lvl>
    <w:lvl w:ilvl="4" w:tplc="C882A756" w:tentative="1">
      <w:start w:val="1"/>
      <w:numFmt w:val="lowerLetter"/>
      <w:lvlText w:val="%5."/>
      <w:lvlJc w:val="left"/>
      <w:pPr>
        <w:ind w:left="3600" w:hanging="360"/>
      </w:pPr>
    </w:lvl>
    <w:lvl w:ilvl="5" w:tplc="31AAAA26" w:tentative="1">
      <w:start w:val="1"/>
      <w:numFmt w:val="lowerRoman"/>
      <w:lvlText w:val="%6."/>
      <w:lvlJc w:val="right"/>
      <w:pPr>
        <w:ind w:left="4320" w:hanging="180"/>
      </w:pPr>
    </w:lvl>
    <w:lvl w:ilvl="6" w:tplc="EC60DCF6" w:tentative="1">
      <w:start w:val="1"/>
      <w:numFmt w:val="decimal"/>
      <w:lvlText w:val="%7."/>
      <w:lvlJc w:val="left"/>
      <w:pPr>
        <w:ind w:left="5040" w:hanging="360"/>
      </w:pPr>
    </w:lvl>
    <w:lvl w:ilvl="7" w:tplc="7EDC4654" w:tentative="1">
      <w:start w:val="1"/>
      <w:numFmt w:val="lowerLetter"/>
      <w:lvlText w:val="%8."/>
      <w:lvlJc w:val="left"/>
      <w:pPr>
        <w:ind w:left="5760" w:hanging="360"/>
      </w:pPr>
    </w:lvl>
    <w:lvl w:ilvl="8" w:tplc="954ACAFE" w:tentative="1">
      <w:start w:val="1"/>
      <w:numFmt w:val="lowerRoman"/>
      <w:lvlText w:val="%9."/>
      <w:lvlJc w:val="right"/>
      <w:pPr>
        <w:ind w:left="6480" w:hanging="180"/>
      </w:pPr>
    </w:lvl>
  </w:abstractNum>
  <w:abstractNum w:abstractNumId="3" w15:restartNumberingAfterBreak="0">
    <w:nsid w:val="05ED7888"/>
    <w:multiLevelType w:val="multilevel"/>
    <w:tmpl w:val="7416CE9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rPr>
        <w:rFonts w:hint="default"/>
      </w:rPr>
    </w:lvl>
    <w:lvl w:ilvl="6" w:tentative="1">
      <w:start w:val="1"/>
      <w:numFmt w:val="decimal"/>
      <w:lvlText w:val="%7."/>
      <w:lvlJc w:val="left"/>
      <w:pPr>
        <w:tabs>
          <w:tab w:val="num" w:pos="5040"/>
        </w:tabs>
        <w:ind w:left="5040" w:hanging="360"/>
      </w:pPr>
      <w:rPr>
        <w:rFonts w:hint="default"/>
      </w:rPr>
    </w:lvl>
    <w:lvl w:ilvl="7" w:tentative="1">
      <w:start w:val="1"/>
      <w:numFmt w:val="decimal"/>
      <w:lvlText w:val="%8."/>
      <w:lvlJc w:val="left"/>
      <w:pPr>
        <w:tabs>
          <w:tab w:val="num" w:pos="5760"/>
        </w:tabs>
        <w:ind w:left="5760" w:hanging="360"/>
      </w:pPr>
      <w:rPr>
        <w:rFonts w:hint="default"/>
      </w:rPr>
    </w:lvl>
    <w:lvl w:ilvl="8" w:tentative="1">
      <w:start w:val="1"/>
      <w:numFmt w:val="decimal"/>
      <w:lvlText w:val="%9."/>
      <w:lvlJc w:val="left"/>
      <w:pPr>
        <w:tabs>
          <w:tab w:val="num" w:pos="6480"/>
        </w:tabs>
        <w:ind w:left="6480" w:hanging="360"/>
      </w:pPr>
      <w:rPr>
        <w:rFonts w:hint="default"/>
      </w:rPr>
    </w:lvl>
  </w:abstractNum>
  <w:abstractNum w:abstractNumId="4" w15:restartNumberingAfterBreak="0">
    <w:nsid w:val="07A3196E"/>
    <w:multiLevelType w:val="hybridMultilevel"/>
    <w:tmpl w:val="133C4E4C"/>
    <w:lvl w:ilvl="0" w:tplc="F2485A2E">
      <w:start w:val="11"/>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624AB2"/>
    <w:multiLevelType w:val="hybridMultilevel"/>
    <w:tmpl w:val="692E9372"/>
    <w:lvl w:ilvl="0" w:tplc="F3743A6A">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41C1FE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1445D51"/>
    <w:multiLevelType w:val="hybridMultilevel"/>
    <w:tmpl w:val="AF04972C"/>
    <w:lvl w:ilvl="0" w:tplc="852ECC6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BE7B44"/>
    <w:multiLevelType w:val="hybridMultilevel"/>
    <w:tmpl w:val="89806106"/>
    <w:lvl w:ilvl="0" w:tplc="ACACDA7A">
      <w:start w:val="1"/>
      <w:numFmt w:val="bullet"/>
      <w:lvlText w:val="-"/>
      <w:lvlJc w:val="left"/>
      <w:pPr>
        <w:tabs>
          <w:tab w:val="num" w:pos="720"/>
        </w:tabs>
        <w:ind w:left="720" w:hanging="360"/>
      </w:pPr>
      <w:rPr>
        <w:rFonts w:ascii="Times New Roman" w:hAnsi="Times New Roman" w:hint="default"/>
      </w:rPr>
    </w:lvl>
    <w:lvl w:ilvl="1" w:tplc="2464827A" w:tentative="1">
      <w:start w:val="1"/>
      <w:numFmt w:val="bullet"/>
      <w:lvlText w:val="-"/>
      <w:lvlJc w:val="left"/>
      <w:pPr>
        <w:tabs>
          <w:tab w:val="num" w:pos="1440"/>
        </w:tabs>
        <w:ind w:left="1440" w:hanging="360"/>
      </w:pPr>
      <w:rPr>
        <w:rFonts w:ascii="Times New Roman" w:hAnsi="Times New Roman" w:hint="default"/>
      </w:rPr>
    </w:lvl>
    <w:lvl w:ilvl="2" w:tplc="EF203EC4" w:tentative="1">
      <w:start w:val="1"/>
      <w:numFmt w:val="bullet"/>
      <w:lvlText w:val="-"/>
      <w:lvlJc w:val="left"/>
      <w:pPr>
        <w:tabs>
          <w:tab w:val="num" w:pos="2160"/>
        </w:tabs>
        <w:ind w:left="2160" w:hanging="360"/>
      </w:pPr>
      <w:rPr>
        <w:rFonts w:ascii="Times New Roman" w:hAnsi="Times New Roman" w:hint="default"/>
      </w:rPr>
    </w:lvl>
    <w:lvl w:ilvl="3" w:tplc="3C8AE47A" w:tentative="1">
      <w:start w:val="1"/>
      <w:numFmt w:val="bullet"/>
      <w:lvlText w:val="-"/>
      <w:lvlJc w:val="left"/>
      <w:pPr>
        <w:tabs>
          <w:tab w:val="num" w:pos="2880"/>
        </w:tabs>
        <w:ind w:left="2880" w:hanging="360"/>
      </w:pPr>
      <w:rPr>
        <w:rFonts w:ascii="Times New Roman" w:hAnsi="Times New Roman" w:hint="default"/>
      </w:rPr>
    </w:lvl>
    <w:lvl w:ilvl="4" w:tplc="B66AAA46" w:tentative="1">
      <w:start w:val="1"/>
      <w:numFmt w:val="bullet"/>
      <w:lvlText w:val="-"/>
      <w:lvlJc w:val="left"/>
      <w:pPr>
        <w:tabs>
          <w:tab w:val="num" w:pos="3600"/>
        </w:tabs>
        <w:ind w:left="3600" w:hanging="360"/>
      </w:pPr>
      <w:rPr>
        <w:rFonts w:ascii="Times New Roman" w:hAnsi="Times New Roman" w:hint="default"/>
      </w:rPr>
    </w:lvl>
    <w:lvl w:ilvl="5" w:tplc="C206E566" w:tentative="1">
      <w:start w:val="1"/>
      <w:numFmt w:val="bullet"/>
      <w:lvlText w:val="-"/>
      <w:lvlJc w:val="left"/>
      <w:pPr>
        <w:tabs>
          <w:tab w:val="num" w:pos="4320"/>
        </w:tabs>
        <w:ind w:left="4320" w:hanging="360"/>
      </w:pPr>
      <w:rPr>
        <w:rFonts w:ascii="Times New Roman" w:hAnsi="Times New Roman" w:hint="default"/>
      </w:rPr>
    </w:lvl>
    <w:lvl w:ilvl="6" w:tplc="357AF5D2" w:tentative="1">
      <w:start w:val="1"/>
      <w:numFmt w:val="bullet"/>
      <w:lvlText w:val="-"/>
      <w:lvlJc w:val="left"/>
      <w:pPr>
        <w:tabs>
          <w:tab w:val="num" w:pos="5040"/>
        </w:tabs>
        <w:ind w:left="5040" w:hanging="360"/>
      </w:pPr>
      <w:rPr>
        <w:rFonts w:ascii="Times New Roman" w:hAnsi="Times New Roman" w:hint="default"/>
      </w:rPr>
    </w:lvl>
    <w:lvl w:ilvl="7" w:tplc="07EC466A" w:tentative="1">
      <w:start w:val="1"/>
      <w:numFmt w:val="bullet"/>
      <w:lvlText w:val="-"/>
      <w:lvlJc w:val="left"/>
      <w:pPr>
        <w:tabs>
          <w:tab w:val="num" w:pos="5760"/>
        </w:tabs>
        <w:ind w:left="5760" w:hanging="360"/>
      </w:pPr>
      <w:rPr>
        <w:rFonts w:ascii="Times New Roman" w:hAnsi="Times New Roman" w:hint="default"/>
      </w:rPr>
    </w:lvl>
    <w:lvl w:ilvl="8" w:tplc="A2ECE752"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5892A01"/>
    <w:multiLevelType w:val="hybridMultilevel"/>
    <w:tmpl w:val="BE30C2E4"/>
    <w:lvl w:ilvl="0" w:tplc="EB1E5C96">
      <w:start w:val="6"/>
      <w:numFmt w:val="bullet"/>
      <w:lvlText w:val="-"/>
      <w:lvlJc w:val="left"/>
      <w:pPr>
        <w:ind w:left="360" w:hanging="360"/>
      </w:pPr>
      <w:rPr>
        <w:rFonts w:ascii="Arial" w:eastAsiaTheme="minorHAnsi" w:hAnsi="Arial" w:cs="Arial" w:hint="default"/>
      </w:rPr>
    </w:lvl>
    <w:lvl w:ilvl="1" w:tplc="48C2A238" w:tentative="1">
      <w:start w:val="1"/>
      <w:numFmt w:val="bullet"/>
      <w:lvlText w:val="o"/>
      <w:lvlJc w:val="left"/>
      <w:pPr>
        <w:ind w:left="1080" w:hanging="360"/>
      </w:pPr>
      <w:rPr>
        <w:rFonts w:ascii="Courier New" w:hAnsi="Courier New" w:cs="Courier New" w:hint="default"/>
      </w:rPr>
    </w:lvl>
    <w:lvl w:ilvl="2" w:tplc="D0165B22" w:tentative="1">
      <w:start w:val="1"/>
      <w:numFmt w:val="bullet"/>
      <w:lvlText w:val=""/>
      <w:lvlJc w:val="left"/>
      <w:pPr>
        <w:ind w:left="1800" w:hanging="360"/>
      </w:pPr>
      <w:rPr>
        <w:rFonts w:ascii="Wingdings" w:hAnsi="Wingdings" w:hint="default"/>
      </w:rPr>
    </w:lvl>
    <w:lvl w:ilvl="3" w:tplc="873CAF7E" w:tentative="1">
      <w:start w:val="1"/>
      <w:numFmt w:val="bullet"/>
      <w:lvlText w:val=""/>
      <w:lvlJc w:val="left"/>
      <w:pPr>
        <w:ind w:left="2520" w:hanging="360"/>
      </w:pPr>
      <w:rPr>
        <w:rFonts w:ascii="Symbol" w:hAnsi="Symbol" w:hint="default"/>
      </w:rPr>
    </w:lvl>
    <w:lvl w:ilvl="4" w:tplc="E11C831E" w:tentative="1">
      <w:start w:val="1"/>
      <w:numFmt w:val="bullet"/>
      <w:lvlText w:val="o"/>
      <w:lvlJc w:val="left"/>
      <w:pPr>
        <w:ind w:left="3240" w:hanging="360"/>
      </w:pPr>
      <w:rPr>
        <w:rFonts w:ascii="Courier New" w:hAnsi="Courier New" w:cs="Courier New" w:hint="default"/>
      </w:rPr>
    </w:lvl>
    <w:lvl w:ilvl="5" w:tplc="7D4440EA" w:tentative="1">
      <w:start w:val="1"/>
      <w:numFmt w:val="bullet"/>
      <w:lvlText w:val=""/>
      <w:lvlJc w:val="left"/>
      <w:pPr>
        <w:ind w:left="3960" w:hanging="360"/>
      </w:pPr>
      <w:rPr>
        <w:rFonts w:ascii="Wingdings" w:hAnsi="Wingdings" w:hint="default"/>
      </w:rPr>
    </w:lvl>
    <w:lvl w:ilvl="6" w:tplc="A90235B2" w:tentative="1">
      <w:start w:val="1"/>
      <w:numFmt w:val="bullet"/>
      <w:lvlText w:val=""/>
      <w:lvlJc w:val="left"/>
      <w:pPr>
        <w:ind w:left="4680" w:hanging="360"/>
      </w:pPr>
      <w:rPr>
        <w:rFonts w:ascii="Symbol" w:hAnsi="Symbol" w:hint="default"/>
      </w:rPr>
    </w:lvl>
    <w:lvl w:ilvl="7" w:tplc="71D2F3E4" w:tentative="1">
      <w:start w:val="1"/>
      <w:numFmt w:val="bullet"/>
      <w:lvlText w:val="o"/>
      <w:lvlJc w:val="left"/>
      <w:pPr>
        <w:ind w:left="5400" w:hanging="360"/>
      </w:pPr>
      <w:rPr>
        <w:rFonts w:ascii="Courier New" w:hAnsi="Courier New" w:cs="Courier New" w:hint="default"/>
      </w:rPr>
    </w:lvl>
    <w:lvl w:ilvl="8" w:tplc="3B6CFC5C" w:tentative="1">
      <w:start w:val="1"/>
      <w:numFmt w:val="bullet"/>
      <w:lvlText w:val=""/>
      <w:lvlJc w:val="left"/>
      <w:pPr>
        <w:ind w:left="6120" w:hanging="360"/>
      </w:pPr>
      <w:rPr>
        <w:rFonts w:ascii="Wingdings" w:hAnsi="Wingdings" w:hint="default"/>
      </w:rPr>
    </w:lvl>
  </w:abstractNum>
  <w:abstractNum w:abstractNumId="10" w15:restartNumberingAfterBreak="0">
    <w:nsid w:val="26607671"/>
    <w:multiLevelType w:val="hybridMultilevel"/>
    <w:tmpl w:val="54246EB8"/>
    <w:lvl w:ilvl="0" w:tplc="A7E237AE">
      <w:start w:val="1"/>
      <w:numFmt w:val="bullet"/>
      <w:lvlText w:val="•"/>
      <w:lvlJc w:val="left"/>
      <w:pPr>
        <w:tabs>
          <w:tab w:val="num" w:pos="720"/>
        </w:tabs>
        <w:ind w:left="720" w:hanging="360"/>
      </w:pPr>
      <w:rPr>
        <w:rFonts w:ascii="Arial" w:hAnsi="Arial" w:hint="default"/>
      </w:rPr>
    </w:lvl>
    <w:lvl w:ilvl="1" w:tplc="58CE3948" w:tentative="1">
      <w:start w:val="1"/>
      <w:numFmt w:val="bullet"/>
      <w:lvlText w:val="•"/>
      <w:lvlJc w:val="left"/>
      <w:pPr>
        <w:tabs>
          <w:tab w:val="num" w:pos="1440"/>
        </w:tabs>
        <w:ind w:left="1440" w:hanging="360"/>
      </w:pPr>
      <w:rPr>
        <w:rFonts w:ascii="Arial" w:hAnsi="Arial" w:hint="default"/>
      </w:rPr>
    </w:lvl>
    <w:lvl w:ilvl="2" w:tplc="FE7A5B44" w:tentative="1">
      <w:start w:val="1"/>
      <w:numFmt w:val="bullet"/>
      <w:lvlText w:val="•"/>
      <w:lvlJc w:val="left"/>
      <w:pPr>
        <w:tabs>
          <w:tab w:val="num" w:pos="2160"/>
        </w:tabs>
        <w:ind w:left="2160" w:hanging="360"/>
      </w:pPr>
      <w:rPr>
        <w:rFonts w:ascii="Arial" w:hAnsi="Arial" w:hint="default"/>
      </w:rPr>
    </w:lvl>
    <w:lvl w:ilvl="3" w:tplc="A140C67C" w:tentative="1">
      <w:start w:val="1"/>
      <w:numFmt w:val="bullet"/>
      <w:lvlText w:val="•"/>
      <w:lvlJc w:val="left"/>
      <w:pPr>
        <w:tabs>
          <w:tab w:val="num" w:pos="2880"/>
        </w:tabs>
        <w:ind w:left="2880" w:hanging="360"/>
      </w:pPr>
      <w:rPr>
        <w:rFonts w:ascii="Arial" w:hAnsi="Arial" w:hint="default"/>
      </w:rPr>
    </w:lvl>
    <w:lvl w:ilvl="4" w:tplc="30DCADC4" w:tentative="1">
      <w:start w:val="1"/>
      <w:numFmt w:val="bullet"/>
      <w:lvlText w:val="•"/>
      <w:lvlJc w:val="left"/>
      <w:pPr>
        <w:tabs>
          <w:tab w:val="num" w:pos="3600"/>
        </w:tabs>
        <w:ind w:left="3600" w:hanging="360"/>
      </w:pPr>
      <w:rPr>
        <w:rFonts w:ascii="Arial" w:hAnsi="Arial" w:hint="default"/>
      </w:rPr>
    </w:lvl>
    <w:lvl w:ilvl="5" w:tplc="E7B2375E" w:tentative="1">
      <w:start w:val="1"/>
      <w:numFmt w:val="bullet"/>
      <w:lvlText w:val="•"/>
      <w:lvlJc w:val="left"/>
      <w:pPr>
        <w:tabs>
          <w:tab w:val="num" w:pos="4320"/>
        </w:tabs>
        <w:ind w:left="4320" w:hanging="360"/>
      </w:pPr>
      <w:rPr>
        <w:rFonts w:ascii="Arial" w:hAnsi="Arial" w:hint="default"/>
      </w:rPr>
    </w:lvl>
    <w:lvl w:ilvl="6" w:tplc="58484AD8" w:tentative="1">
      <w:start w:val="1"/>
      <w:numFmt w:val="bullet"/>
      <w:lvlText w:val="•"/>
      <w:lvlJc w:val="left"/>
      <w:pPr>
        <w:tabs>
          <w:tab w:val="num" w:pos="5040"/>
        </w:tabs>
        <w:ind w:left="5040" w:hanging="360"/>
      </w:pPr>
      <w:rPr>
        <w:rFonts w:ascii="Arial" w:hAnsi="Arial" w:hint="default"/>
      </w:rPr>
    </w:lvl>
    <w:lvl w:ilvl="7" w:tplc="C9D2F604" w:tentative="1">
      <w:start w:val="1"/>
      <w:numFmt w:val="bullet"/>
      <w:lvlText w:val="•"/>
      <w:lvlJc w:val="left"/>
      <w:pPr>
        <w:tabs>
          <w:tab w:val="num" w:pos="5760"/>
        </w:tabs>
        <w:ind w:left="5760" w:hanging="360"/>
      </w:pPr>
      <w:rPr>
        <w:rFonts w:ascii="Arial" w:hAnsi="Arial" w:hint="default"/>
      </w:rPr>
    </w:lvl>
    <w:lvl w:ilvl="8" w:tplc="ACBE6B7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A0E264B"/>
    <w:multiLevelType w:val="hybridMultilevel"/>
    <w:tmpl w:val="B0B25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770877"/>
    <w:multiLevelType w:val="hybridMultilevel"/>
    <w:tmpl w:val="BC7EE8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4F16F6"/>
    <w:multiLevelType w:val="hybridMultilevel"/>
    <w:tmpl w:val="23F4B03A"/>
    <w:lvl w:ilvl="0" w:tplc="0CA8CC5C">
      <w:numFmt w:val="bullet"/>
      <w:lvlText w:val="-"/>
      <w:lvlJc w:val="left"/>
      <w:pPr>
        <w:ind w:left="720" w:hanging="360"/>
      </w:pPr>
      <w:rPr>
        <w:rFonts w:ascii="Arial" w:eastAsia="Times New Roman" w:hAnsi="Arial" w:cs="Arial" w:hint="default"/>
      </w:rPr>
    </w:lvl>
    <w:lvl w:ilvl="1" w:tplc="A534543A" w:tentative="1">
      <w:start w:val="1"/>
      <w:numFmt w:val="bullet"/>
      <w:lvlText w:val="o"/>
      <w:lvlJc w:val="left"/>
      <w:pPr>
        <w:ind w:left="1440" w:hanging="360"/>
      </w:pPr>
      <w:rPr>
        <w:rFonts w:ascii="Courier New" w:hAnsi="Courier New" w:cs="Courier New" w:hint="default"/>
      </w:rPr>
    </w:lvl>
    <w:lvl w:ilvl="2" w:tplc="C644C9AC" w:tentative="1">
      <w:start w:val="1"/>
      <w:numFmt w:val="bullet"/>
      <w:lvlText w:val=""/>
      <w:lvlJc w:val="left"/>
      <w:pPr>
        <w:ind w:left="2160" w:hanging="360"/>
      </w:pPr>
      <w:rPr>
        <w:rFonts w:ascii="Wingdings" w:hAnsi="Wingdings" w:hint="default"/>
      </w:rPr>
    </w:lvl>
    <w:lvl w:ilvl="3" w:tplc="7E82C516" w:tentative="1">
      <w:start w:val="1"/>
      <w:numFmt w:val="bullet"/>
      <w:lvlText w:val=""/>
      <w:lvlJc w:val="left"/>
      <w:pPr>
        <w:ind w:left="2880" w:hanging="360"/>
      </w:pPr>
      <w:rPr>
        <w:rFonts w:ascii="Symbol" w:hAnsi="Symbol" w:hint="default"/>
      </w:rPr>
    </w:lvl>
    <w:lvl w:ilvl="4" w:tplc="95649E40" w:tentative="1">
      <w:start w:val="1"/>
      <w:numFmt w:val="bullet"/>
      <w:lvlText w:val="o"/>
      <w:lvlJc w:val="left"/>
      <w:pPr>
        <w:ind w:left="3600" w:hanging="360"/>
      </w:pPr>
      <w:rPr>
        <w:rFonts w:ascii="Courier New" w:hAnsi="Courier New" w:cs="Courier New" w:hint="default"/>
      </w:rPr>
    </w:lvl>
    <w:lvl w:ilvl="5" w:tplc="825A2E46" w:tentative="1">
      <w:start w:val="1"/>
      <w:numFmt w:val="bullet"/>
      <w:lvlText w:val=""/>
      <w:lvlJc w:val="left"/>
      <w:pPr>
        <w:ind w:left="4320" w:hanging="360"/>
      </w:pPr>
      <w:rPr>
        <w:rFonts w:ascii="Wingdings" w:hAnsi="Wingdings" w:hint="default"/>
      </w:rPr>
    </w:lvl>
    <w:lvl w:ilvl="6" w:tplc="ACACD1A0" w:tentative="1">
      <w:start w:val="1"/>
      <w:numFmt w:val="bullet"/>
      <w:lvlText w:val=""/>
      <w:lvlJc w:val="left"/>
      <w:pPr>
        <w:ind w:left="5040" w:hanging="360"/>
      </w:pPr>
      <w:rPr>
        <w:rFonts w:ascii="Symbol" w:hAnsi="Symbol" w:hint="default"/>
      </w:rPr>
    </w:lvl>
    <w:lvl w:ilvl="7" w:tplc="75EA0756" w:tentative="1">
      <w:start w:val="1"/>
      <w:numFmt w:val="bullet"/>
      <w:lvlText w:val="o"/>
      <w:lvlJc w:val="left"/>
      <w:pPr>
        <w:ind w:left="5760" w:hanging="360"/>
      </w:pPr>
      <w:rPr>
        <w:rFonts w:ascii="Courier New" w:hAnsi="Courier New" w:cs="Courier New" w:hint="default"/>
      </w:rPr>
    </w:lvl>
    <w:lvl w:ilvl="8" w:tplc="B30C5092" w:tentative="1">
      <w:start w:val="1"/>
      <w:numFmt w:val="bullet"/>
      <w:lvlText w:val=""/>
      <w:lvlJc w:val="left"/>
      <w:pPr>
        <w:ind w:left="6480" w:hanging="360"/>
      </w:pPr>
      <w:rPr>
        <w:rFonts w:ascii="Wingdings" w:hAnsi="Wingdings" w:hint="default"/>
      </w:rPr>
    </w:lvl>
  </w:abstractNum>
  <w:abstractNum w:abstractNumId="14" w15:restartNumberingAfterBreak="0">
    <w:nsid w:val="33DE0875"/>
    <w:multiLevelType w:val="multilevel"/>
    <w:tmpl w:val="3DF69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864137D"/>
    <w:multiLevelType w:val="multilevel"/>
    <w:tmpl w:val="BF7A2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C1F3E82"/>
    <w:multiLevelType w:val="hybridMultilevel"/>
    <w:tmpl w:val="1CCE8264"/>
    <w:lvl w:ilvl="0" w:tplc="5A9226CE">
      <w:start w:val="1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CD1A39"/>
    <w:multiLevelType w:val="hybridMultilevel"/>
    <w:tmpl w:val="47C6D950"/>
    <w:lvl w:ilvl="0" w:tplc="ABAA1BAA">
      <w:start w:val="1"/>
      <w:numFmt w:val="decimal"/>
      <w:lvlText w:val="%1."/>
      <w:lvlJc w:val="left"/>
      <w:pPr>
        <w:ind w:left="720" w:hanging="360"/>
      </w:pPr>
      <w:rPr>
        <w:rFonts w:hint="default"/>
      </w:rPr>
    </w:lvl>
    <w:lvl w:ilvl="1" w:tplc="BFEC57D2" w:tentative="1">
      <w:start w:val="1"/>
      <w:numFmt w:val="lowerLetter"/>
      <w:lvlText w:val="%2."/>
      <w:lvlJc w:val="left"/>
      <w:pPr>
        <w:ind w:left="1440" w:hanging="360"/>
      </w:pPr>
    </w:lvl>
    <w:lvl w:ilvl="2" w:tplc="89FE471C" w:tentative="1">
      <w:start w:val="1"/>
      <w:numFmt w:val="lowerRoman"/>
      <w:lvlText w:val="%3."/>
      <w:lvlJc w:val="right"/>
      <w:pPr>
        <w:ind w:left="2160" w:hanging="180"/>
      </w:pPr>
    </w:lvl>
    <w:lvl w:ilvl="3" w:tplc="9438C5C2" w:tentative="1">
      <w:start w:val="1"/>
      <w:numFmt w:val="decimal"/>
      <w:lvlText w:val="%4."/>
      <w:lvlJc w:val="left"/>
      <w:pPr>
        <w:ind w:left="2880" w:hanging="360"/>
      </w:pPr>
    </w:lvl>
    <w:lvl w:ilvl="4" w:tplc="45F68368" w:tentative="1">
      <w:start w:val="1"/>
      <w:numFmt w:val="lowerLetter"/>
      <w:lvlText w:val="%5."/>
      <w:lvlJc w:val="left"/>
      <w:pPr>
        <w:ind w:left="3600" w:hanging="360"/>
      </w:pPr>
    </w:lvl>
    <w:lvl w:ilvl="5" w:tplc="D5801B18" w:tentative="1">
      <w:start w:val="1"/>
      <w:numFmt w:val="lowerRoman"/>
      <w:lvlText w:val="%6."/>
      <w:lvlJc w:val="right"/>
      <w:pPr>
        <w:ind w:left="4320" w:hanging="180"/>
      </w:pPr>
    </w:lvl>
    <w:lvl w:ilvl="6" w:tplc="A67097C0" w:tentative="1">
      <w:start w:val="1"/>
      <w:numFmt w:val="decimal"/>
      <w:lvlText w:val="%7."/>
      <w:lvlJc w:val="left"/>
      <w:pPr>
        <w:ind w:left="5040" w:hanging="360"/>
      </w:pPr>
    </w:lvl>
    <w:lvl w:ilvl="7" w:tplc="4288E8FE" w:tentative="1">
      <w:start w:val="1"/>
      <w:numFmt w:val="lowerLetter"/>
      <w:lvlText w:val="%8."/>
      <w:lvlJc w:val="left"/>
      <w:pPr>
        <w:ind w:left="5760" w:hanging="360"/>
      </w:pPr>
    </w:lvl>
    <w:lvl w:ilvl="8" w:tplc="EE5E2C56" w:tentative="1">
      <w:start w:val="1"/>
      <w:numFmt w:val="lowerRoman"/>
      <w:lvlText w:val="%9."/>
      <w:lvlJc w:val="right"/>
      <w:pPr>
        <w:ind w:left="6480" w:hanging="180"/>
      </w:pPr>
    </w:lvl>
  </w:abstractNum>
  <w:abstractNum w:abstractNumId="18" w15:restartNumberingAfterBreak="0">
    <w:nsid w:val="3F5D1CE6"/>
    <w:multiLevelType w:val="multilevel"/>
    <w:tmpl w:val="940AB5F4"/>
    <w:lvl w:ilvl="0">
      <w:start w:val="1"/>
      <w:numFmt w:val="decimal"/>
      <w:pStyle w:val="Style1"/>
      <w:lvlText w:val="%1."/>
      <w:lvlJc w:val="left"/>
      <w:pPr>
        <w:ind w:left="360" w:hanging="360"/>
      </w:pPr>
    </w:lvl>
    <w:lvl w:ilvl="1">
      <w:start w:val="1"/>
      <w:numFmt w:val="decimal"/>
      <w:pStyle w:val="Style2"/>
      <w:lvlText w:val="%1.%2."/>
      <w:lvlJc w:val="left"/>
      <w:pPr>
        <w:ind w:left="792" w:hanging="432"/>
      </w:pPr>
    </w:lvl>
    <w:lvl w:ilvl="2">
      <w:start w:val="1"/>
      <w:numFmt w:val="decimal"/>
      <w:pStyle w:val="Styl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56573DC"/>
    <w:multiLevelType w:val="hybridMultilevel"/>
    <w:tmpl w:val="ECF2A240"/>
    <w:lvl w:ilvl="0" w:tplc="A6FC8C68">
      <w:start w:val="1"/>
      <w:numFmt w:val="bullet"/>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35328C"/>
    <w:multiLevelType w:val="hybridMultilevel"/>
    <w:tmpl w:val="A802D3F2"/>
    <w:lvl w:ilvl="0" w:tplc="A3488176">
      <w:start w:val="1"/>
      <w:numFmt w:val="decimal"/>
      <w:lvlText w:val="%1."/>
      <w:lvlJc w:val="left"/>
      <w:pPr>
        <w:tabs>
          <w:tab w:val="num" w:pos="720"/>
        </w:tabs>
        <w:ind w:left="720" w:hanging="360"/>
      </w:pPr>
    </w:lvl>
    <w:lvl w:ilvl="1" w:tplc="F77CFB8C" w:tentative="1">
      <w:start w:val="1"/>
      <w:numFmt w:val="decimal"/>
      <w:lvlText w:val="%2."/>
      <w:lvlJc w:val="left"/>
      <w:pPr>
        <w:tabs>
          <w:tab w:val="num" w:pos="1440"/>
        </w:tabs>
        <w:ind w:left="1440" w:hanging="360"/>
      </w:pPr>
    </w:lvl>
    <w:lvl w:ilvl="2" w:tplc="DED668BE" w:tentative="1">
      <w:start w:val="1"/>
      <w:numFmt w:val="decimal"/>
      <w:lvlText w:val="%3."/>
      <w:lvlJc w:val="left"/>
      <w:pPr>
        <w:tabs>
          <w:tab w:val="num" w:pos="2160"/>
        </w:tabs>
        <w:ind w:left="2160" w:hanging="360"/>
      </w:pPr>
    </w:lvl>
    <w:lvl w:ilvl="3" w:tplc="D1FE7B3A" w:tentative="1">
      <w:start w:val="1"/>
      <w:numFmt w:val="decimal"/>
      <w:lvlText w:val="%4."/>
      <w:lvlJc w:val="left"/>
      <w:pPr>
        <w:tabs>
          <w:tab w:val="num" w:pos="2880"/>
        </w:tabs>
        <w:ind w:left="2880" w:hanging="360"/>
      </w:pPr>
    </w:lvl>
    <w:lvl w:ilvl="4" w:tplc="050601A2" w:tentative="1">
      <w:start w:val="1"/>
      <w:numFmt w:val="decimal"/>
      <w:lvlText w:val="%5."/>
      <w:lvlJc w:val="left"/>
      <w:pPr>
        <w:tabs>
          <w:tab w:val="num" w:pos="3600"/>
        </w:tabs>
        <w:ind w:left="3600" w:hanging="360"/>
      </w:pPr>
    </w:lvl>
    <w:lvl w:ilvl="5" w:tplc="EDB287D6" w:tentative="1">
      <w:start w:val="1"/>
      <w:numFmt w:val="decimal"/>
      <w:lvlText w:val="%6."/>
      <w:lvlJc w:val="left"/>
      <w:pPr>
        <w:tabs>
          <w:tab w:val="num" w:pos="4320"/>
        </w:tabs>
        <w:ind w:left="4320" w:hanging="360"/>
      </w:pPr>
    </w:lvl>
    <w:lvl w:ilvl="6" w:tplc="9C9A717C" w:tentative="1">
      <w:start w:val="1"/>
      <w:numFmt w:val="decimal"/>
      <w:lvlText w:val="%7."/>
      <w:lvlJc w:val="left"/>
      <w:pPr>
        <w:tabs>
          <w:tab w:val="num" w:pos="5040"/>
        </w:tabs>
        <w:ind w:left="5040" w:hanging="360"/>
      </w:pPr>
    </w:lvl>
    <w:lvl w:ilvl="7" w:tplc="FBC2E7A2" w:tentative="1">
      <w:start w:val="1"/>
      <w:numFmt w:val="decimal"/>
      <w:lvlText w:val="%8."/>
      <w:lvlJc w:val="left"/>
      <w:pPr>
        <w:tabs>
          <w:tab w:val="num" w:pos="5760"/>
        </w:tabs>
        <w:ind w:left="5760" w:hanging="360"/>
      </w:pPr>
    </w:lvl>
    <w:lvl w:ilvl="8" w:tplc="DB70E90C" w:tentative="1">
      <w:start w:val="1"/>
      <w:numFmt w:val="decimal"/>
      <w:lvlText w:val="%9."/>
      <w:lvlJc w:val="left"/>
      <w:pPr>
        <w:tabs>
          <w:tab w:val="num" w:pos="6480"/>
        </w:tabs>
        <w:ind w:left="6480" w:hanging="360"/>
      </w:pPr>
    </w:lvl>
  </w:abstractNum>
  <w:abstractNum w:abstractNumId="21" w15:restartNumberingAfterBreak="0">
    <w:nsid w:val="4C616B63"/>
    <w:multiLevelType w:val="hybridMultilevel"/>
    <w:tmpl w:val="BE36908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E3874A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E5904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C21D2D"/>
    <w:multiLevelType w:val="hybridMultilevel"/>
    <w:tmpl w:val="1E0C2428"/>
    <w:lvl w:ilvl="0" w:tplc="46964FC6">
      <w:start w:val="3"/>
      <w:numFmt w:val="decimal"/>
      <w:lvlText w:val="%1."/>
      <w:lvlJc w:val="left"/>
      <w:pPr>
        <w:ind w:left="720" w:hanging="360"/>
      </w:pPr>
      <w:rPr>
        <w:rFonts w:hint="default"/>
      </w:rPr>
    </w:lvl>
    <w:lvl w:ilvl="1" w:tplc="D4C4F290" w:tentative="1">
      <w:start w:val="1"/>
      <w:numFmt w:val="lowerLetter"/>
      <w:lvlText w:val="%2."/>
      <w:lvlJc w:val="left"/>
      <w:pPr>
        <w:ind w:left="1440" w:hanging="360"/>
      </w:pPr>
    </w:lvl>
    <w:lvl w:ilvl="2" w:tplc="0F548834" w:tentative="1">
      <w:start w:val="1"/>
      <w:numFmt w:val="lowerRoman"/>
      <w:lvlText w:val="%3."/>
      <w:lvlJc w:val="right"/>
      <w:pPr>
        <w:ind w:left="2160" w:hanging="180"/>
      </w:pPr>
    </w:lvl>
    <w:lvl w:ilvl="3" w:tplc="94EEE9C0" w:tentative="1">
      <w:start w:val="1"/>
      <w:numFmt w:val="decimal"/>
      <w:lvlText w:val="%4."/>
      <w:lvlJc w:val="left"/>
      <w:pPr>
        <w:ind w:left="2880" w:hanging="360"/>
      </w:pPr>
    </w:lvl>
    <w:lvl w:ilvl="4" w:tplc="FBA8FDF4" w:tentative="1">
      <w:start w:val="1"/>
      <w:numFmt w:val="lowerLetter"/>
      <w:lvlText w:val="%5."/>
      <w:lvlJc w:val="left"/>
      <w:pPr>
        <w:ind w:left="3600" w:hanging="360"/>
      </w:pPr>
    </w:lvl>
    <w:lvl w:ilvl="5" w:tplc="3B442386" w:tentative="1">
      <w:start w:val="1"/>
      <w:numFmt w:val="lowerRoman"/>
      <w:lvlText w:val="%6."/>
      <w:lvlJc w:val="right"/>
      <w:pPr>
        <w:ind w:left="4320" w:hanging="180"/>
      </w:pPr>
    </w:lvl>
    <w:lvl w:ilvl="6" w:tplc="4042A740" w:tentative="1">
      <w:start w:val="1"/>
      <w:numFmt w:val="decimal"/>
      <w:lvlText w:val="%7."/>
      <w:lvlJc w:val="left"/>
      <w:pPr>
        <w:ind w:left="5040" w:hanging="360"/>
      </w:pPr>
    </w:lvl>
    <w:lvl w:ilvl="7" w:tplc="AF606500" w:tentative="1">
      <w:start w:val="1"/>
      <w:numFmt w:val="lowerLetter"/>
      <w:lvlText w:val="%8."/>
      <w:lvlJc w:val="left"/>
      <w:pPr>
        <w:ind w:left="5760" w:hanging="360"/>
      </w:pPr>
    </w:lvl>
    <w:lvl w:ilvl="8" w:tplc="0F00B690" w:tentative="1">
      <w:start w:val="1"/>
      <w:numFmt w:val="lowerRoman"/>
      <w:lvlText w:val="%9."/>
      <w:lvlJc w:val="right"/>
      <w:pPr>
        <w:ind w:left="6480" w:hanging="180"/>
      </w:pPr>
    </w:lvl>
  </w:abstractNum>
  <w:abstractNum w:abstractNumId="25" w15:restartNumberingAfterBreak="0">
    <w:nsid w:val="511426F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1457D21"/>
    <w:multiLevelType w:val="hybridMultilevel"/>
    <w:tmpl w:val="F7E0E6E0"/>
    <w:lvl w:ilvl="0" w:tplc="CA8CE1AA">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56664824"/>
    <w:multiLevelType w:val="hybridMultilevel"/>
    <w:tmpl w:val="F69089CC"/>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8D35F74"/>
    <w:multiLevelType w:val="multilevel"/>
    <w:tmpl w:val="7416C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ABD459A"/>
    <w:multiLevelType w:val="multilevel"/>
    <w:tmpl w:val="0E88F6DA"/>
    <w:lvl w:ilvl="0">
      <w:start w:val="1"/>
      <w:numFmt w:val="upperLetter"/>
      <w:pStyle w:val="Heading1"/>
      <w:lvlText w:val="%1."/>
      <w:lvlJc w:val="left"/>
      <w:pPr>
        <w:ind w:left="0" w:firstLine="0"/>
      </w:pPr>
      <w:rPr>
        <w:rFonts w:hint="default"/>
      </w:rPr>
    </w:lvl>
    <w:lvl w:ilvl="1">
      <w:start w:val="1"/>
      <w:numFmt w:val="decimal"/>
      <w:pStyle w:val="Heading2"/>
      <w:lvlText w:val="%2."/>
      <w:lvlJc w:val="left"/>
      <w:pPr>
        <w:ind w:left="720" w:firstLine="0"/>
      </w:pPr>
      <w:rPr>
        <w:rFonts w:hint="default"/>
      </w:rPr>
    </w:lvl>
    <w:lvl w:ilvl="2">
      <w:start w:val="1"/>
      <w:numFmt w:val="lowerRoman"/>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30" w15:restartNumberingAfterBreak="0">
    <w:nsid w:val="6B852912"/>
    <w:multiLevelType w:val="multilevel"/>
    <w:tmpl w:val="7416CE9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rPr>
        <w:rFonts w:hint="default"/>
      </w:rPr>
    </w:lvl>
    <w:lvl w:ilvl="6" w:tentative="1">
      <w:start w:val="1"/>
      <w:numFmt w:val="decimal"/>
      <w:lvlText w:val="%7."/>
      <w:lvlJc w:val="left"/>
      <w:pPr>
        <w:tabs>
          <w:tab w:val="num" w:pos="5040"/>
        </w:tabs>
        <w:ind w:left="5040" w:hanging="360"/>
      </w:pPr>
      <w:rPr>
        <w:rFonts w:hint="default"/>
      </w:rPr>
    </w:lvl>
    <w:lvl w:ilvl="7" w:tentative="1">
      <w:start w:val="1"/>
      <w:numFmt w:val="decimal"/>
      <w:lvlText w:val="%8."/>
      <w:lvlJc w:val="left"/>
      <w:pPr>
        <w:tabs>
          <w:tab w:val="num" w:pos="5760"/>
        </w:tabs>
        <w:ind w:left="5760" w:hanging="360"/>
      </w:pPr>
      <w:rPr>
        <w:rFonts w:hint="default"/>
      </w:rPr>
    </w:lvl>
    <w:lvl w:ilvl="8" w:tentative="1">
      <w:start w:val="1"/>
      <w:numFmt w:val="decimal"/>
      <w:lvlText w:val="%9."/>
      <w:lvlJc w:val="left"/>
      <w:pPr>
        <w:tabs>
          <w:tab w:val="num" w:pos="6480"/>
        </w:tabs>
        <w:ind w:left="6480" w:hanging="360"/>
      </w:pPr>
      <w:rPr>
        <w:rFonts w:hint="default"/>
      </w:rPr>
    </w:lvl>
  </w:abstractNum>
  <w:abstractNum w:abstractNumId="31" w15:restartNumberingAfterBreak="0">
    <w:nsid w:val="6E4109D8"/>
    <w:multiLevelType w:val="hybridMultilevel"/>
    <w:tmpl w:val="D73C9208"/>
    <w:lvl w:ilvl="0" w:tplc="0848FD9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0E42FB"/>
    <w:multiLevelType w:val="hybridMultilevel"/>
    <w:tmpl w:val="A3E8A324"/>
    <w:lvl w:ilvl="0" w:tplc="B5DA02C6">
      <w:start w:val="1"/>
      <w:numFmt w:val="bullet"/>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8C7989"/>
    <w:multiLevelType w:val="multilevel"/>
    <w:tmpl w:val="7416CE9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rPr>
        <w:rFonts w:hint="default"/>
      </w:rPr>
    </w:lvl>
    <w:lvl w:ilvl="6" w:tentative="1">
      <w:start w:val="1"/>
      <w:numFmt w:val="decimal"/>
      <w:lvlText w:val="%7."/>
      <w:lvlJc w:val="left"/>
      <w:pPr>
        <w:tabs>
          <w:tab w:val="num" w:pos="5040"/>
        </w:tabs>
        <w:ind w:left="5040" w:hanging="360"/>
      </w:pPr>
      <w:rPr>
        <w:rFonts w:hint="default"/>
      </w:rPr>
    </w:lvl>
    <w:lvl w:ilvl="7" w:tentative="1">
      <w:start w:val="1"/>
      <w:numFmt w:val="decimal"/>
      <w:lvlText w:val="%8."/>
      <w:lvlJc w:val="left"/>
      <w:pPr>
        <w:tabs>
          <w:tab w:val="num" w:pos="5760"/>
        </w:tabs>
        <w:ind w:left="5760" w:hanging="360"/>
      </w:pPr>
      <w:rPr>
        <w:rFonts w:hint="default"/>
      </w:rPr>
    </w:lvl>
    <w:lvl w:ilvl="8" w:tentative="1">
      <w:start w:val="1"/>
      <w:numFmt w:val="decimal"/>
      <w:lvlText w:val="%9."/>
      <w:lvlJc w:val="left"/>
      <w:pPr>
        <w:tabs>
          <w:tab w:val="num" w:pos="6480"/>
        </w:tabs>
        <w:ind w:left="6480" w:hanging="360"/>
      </w:pPr>
      <w:rPr>
        <w:rFonts w:hint="default"/>
      </w:rPr>
    </w:lvl>
  </w:abstractNum>
  <w:abstractNum w:abstractNumId="34" w15:restartNumberingAfterBreak="0">
    <w:nsid w:val="71202386"/>
    <w:multiLevelType w:val="hybridMultilevel"/>
    <w:tmpl w:val="CDE0ABBE"/>
    <w:lvl w:ilvl="0" w:tplc="4C549698">
      <w:start w:val="1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691EFD"/>
    <w:multiLevelType w:val="multilevel"/>
    <w:tmpl w:val="AD8C878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A4F0C75"/>
    <w:multiLevelType w:val="hybridMultilevel"/>
    <w:tmpl w:val="F8183FBC"/>
    <w:lvl w:ilvl="0" w:tplc="C574AD8A">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F12FF5"/>
    <w:multiLevelType w:val="hybridMultilevel"/>
    <w:tmpl w:val="AFA84654"/>
    <w:lvl w:ilvl="0" w:tplc="8062B942">
      <w:numFmt w:val="bullet"/>
      <w:lvlText w:val="-"/>
      <w:lvlJc w:val="left"/>
      <w:pPr>
        <w:ind w:left="786" w:hanging="360"/>
      </w:pPr>
      <w:rPr>
        <w:rFonts w:ascii="Calibri" w:eastAsiaTheme="minorHAnsi" w:hAnsi="Calibri" w:cs="Calibri"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8" w15:restartNumberingAfterBreak="0">
    <w:nsid w:val="7C767D44"/>
    <w:multiLevelType w:val="hybridMultilevel"/>
    <w:tmpl w:val="FFFFFFFF"/>
    <w:lvl w:ilvl="0" w:tplc="4992FDD2">
      <w:start w:val="1"/>
      <w:numFmt w:val="lowerRoman"/>
      <w:lvlText w:val="(%1)"/>
      <w:lvlJc w:val="left"/>
      <w:pPr>
        <w:ind w:left="720" w:hanging="360"/>
      </w:pPr>
    </w:lvl>
    <w:lvl w:ilvl="1" w:tplc="EEEEB84E">
      <w:start w:val="1"/>
      <w:numFmt w:val="lowerLetter"/>
      <w:lvlText w:val="%2."/>
      <w:lvlJc w:val="left"/>
      <w:pPr>
        <w:ind w:left="1440" w:hanging="360"/>
      </w:pPr>
    </w:lvl>
    <w:lvl w:ilvl="2" w:tplc="0C0A337E">
      <w:start w:val="1"/>
      <w:numFmt w:val="lowerRoman"/>
      <w:lvlText w:val="%3."/>
      <w:lvlJc w:val="right"/>
      <w:pPr>
        <w:ind w:left="2160" w:hanging="180"/>
      </w:pPr>
    </w:lvl>
    <w:lvl w:ilvl="3" w:tplc="C8725578">
      <w:start w:val="1"/>
      <w:numFmt w:val="decimal"/>
      <w:lvlText w:val="%4."/>
      <w:lvlJc w:val="left"/>
      <w:pPr>
        <w:ind w:left="2880" w:hanging="360"/>
      </w:pPr>
    </w:lvl>
    <w:lvl w:ilvl="4" w:tplc="6A047778">
      <w:start w:val="1"/>
      <w:numFmt w:val="lowerLetter"/>
      <w:lvlText w:val="%5."/>
      <w:lvlJc w:val="left"/>
      <w:pPr>
        <w:ind w:left="3600" w:hanging="360"/>
      </w:pPr>
    </w:lvl>
    <w:lvl w:ilvl="5" w:tplc="AADAF67A">
      <w:start w:val="1"/>
      <w:numFmt w:val="lowerRoman"/>
      <w:lvlText w:val="%6."/>
      <w:lvlJc w:val="right"/>
      <w:pPr>
        <w:ind w:left="4320" w:hanging="180"/>
      </w:pPr>
    </w:lvl>
    <w:lvl w:ilvl="6" w:tplc="270ED164">
      <w:start w:val="1"/>
      <w:numFmt w:val="decimal"/>
      <w:lvlText w:val="%7."/>
      <w:lvlJc w:val="left"/>
      <w:pPr>
        <w:ind w:left="5040" w:hanging="360"/>
      </w:pPr>
    </w:lvl>
    <w:lvl w:ilvl="7" w:tplc="7CE042CA">
      <w:start w:val="1"/>
      <w:numFmt w:val="lowerLetter"/>
      <w:lvlText w:val="%8."/>
      <w:lvlJc w:val="left"/>
      <w:pPr>
        <w:ind w:left="5760" w:hanging="360"/>
      </w:pPr>
    </w:lvl>
    <w:lvl w:ilvl="8" w:tplc="A3CE8C58">
      <w:start w:val="1"/>
      <w:numFmt w:val="lowerRoman"/>
      <w:lvlText w:val="%9."/>
      <w:lvlJc w:val="right"/>
      <w:pPr>
        <w:ind w:left="6480" w:hanging="180"/>
      </w:pPr>
    </w:lvl>
  </w:abstractNum>
  <w:abstractNum w:abstractNumId="39" w15:restartNumberingAfterBreak="0">
    <w:nsid w:val="7E9A4010"/>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5"/>
  </w:num>
  <w:num w:numId="2">
    <w:abstractNumId w:val="29"/>
  </w:num>
  <w:num w:numId="3">
    <w:abstractNumId w:val="35"/>
  </w:num>
  <w:num w:numId="4">
    <w:abstractNumId w:val="18"/>
  </w:num>
  <w:num w:numId="5">
    <w:abstractNumId w:val="4"/>
  </w:num>
  <w:num w:numId="6">
    <w:abstractNumId w:val="20"/>
  </w:num>
  <w:num w:numId="7">
    <w:abstractNumId w:val="8"/>
  </w:num>
  <w:num w:numId="8">
    <w:abstractNumId w:val="11"/>
  </w:num>
  <w:num w:numId="9">
    <w:abstractNumId w:val="1"/>
  </w:num>
  <w:num w:numId="10">
    <w:abstractNumId w:val="7"/>
  </w:num>
  <w:num w:numId="11">
    <w:abstractNumId w:val="23"/>
  </w:num>
  <w:num w:numId="12">
    <w:abstractNumId w:val="36"/>
  </w:num>
  <w:num w:numId="13">
    <w:abstractNumId w:val="16"/>
  </w:num>
  <w:num w:numId="14">
    <w:abstractNumId w:val="26"/>
  </w:num>
  <w:num w:numId="15">
    <w:abstractNumId w:val="28"/>
  </w:num>
  <w:num w:numId="16">
    <w:abstractNumId w:val="12"/>
  </w:num>
  <w:num w:numId="17">
    <w:abstractNumId w:val="22"/>
  </w:num>
  <w:num w:numId="18">
    <w:abstractNumId w:val="21"/>
  </w:num>
  <w:num w:numId="19">
    <w:abstractNumId w:val="34"/>
  </w:num>
  <w:num w:numId="20">
    <w:abstractNumId w:val="38"/>
  </w:num>
  <w:num w:numId="21">
    <w:abstractNumId w:val="37"/>
  </w:num>
  <w:num w:numId="22">
    <w:abstractNumId w:val="14"/>
  </w:num>
  <w:num w:numId="23">
    <w:abstractNumId w:val="15"/>
  </w:num>
  <w:num w:numId="24">
    <w:abstractNumId w:val="30"/>
  </w:num>
  <w:num w:numId="25">
    <w:abstractNumId w:val="2"/>
  </w:num>
  <w:num w:numId="26">
    <w:abstractNumId w:val="10"/>
  </w:num>
  <w:num w:numId="27">
    <w:abstractNumId w:val="9"/>
  </w:num>
  <w:num w:numId="28">
    <w:abstractNumId w:val="17"/>
  </w:num>
  <w:num w:numId="29">
    <w:abstractNumId w:val="24"/>
  </w:num>
  <w:num w:numId="30">
    <w:abstractNumId w:val="13"/>
  </w:num>
  <w:num w:numId="31">
    <w:abstractNumId w:val="33"/>
  </w:num>
  <w:num w:numId="32">
    <w:abstractNumId w:val="3"/>
  </w:num>
  <w:num w:numId="33">
    <w:abstractNumId w:val="27"/>
  </w:num>
  <w:num w:numId="34">
    <w:abstractNumId w:val="39"/>
  </w:num>
  <w:num w:numId="35">
    <w:abstractNumId w:val="6"/>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num>
  <w:num w:numId="40">
    <w:abstractNumId w:val="0"/>
  </w:num>
  <w:num w:numId="41">
    <w:abstractNumId w:val="31"/>
  </w:num>
  <w:num w:numId="42">
    <w:abstractNumId w:val="19"/>
  </w:num>
  <w:num w:numId="43">
    <w:abstractNumId w:val="3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iulio Magrin">
    <w15:presenceInfo w15:providerId="AD" w15:userId="S::giulio.magrin@medaustron.at::042fd699-4426-4bb0-93ee-c5ca710e44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239"/>
    <w:rsid w:val="0000009B"/>
    <w:rsid w:val="00000344"/>
    <w:rsid w:val="0000042E"/>
    <w:rsid w:val="00000C14"/>
    <w:rsid w:val="00001DE1"/>
    <w:rsid w:val="00001E92"/>
    <w:rsid w:val="00002446"/>
    <w:rsid w:val="00002D74"/>
    <w:rsid w:val="000033EC"/>
    <w:rsid w:val="00003F4C"/>
    <w:rsid w:val="0000403F"/>
    <w:rsid w:val="00004353"/>
    <w:rsid w:val="00004394"/>
    <w:rsid w:val="00004648"/>
    <w:rsid w:val="00005016"/>
    <w:rsid w:val="00005515"/>
    <w:rsid w:val="000069BD"/>
    <w:rsid w:val="00007728"/>
    <w:rsid w:val="00007DAC"/>
    <w:rsid w:val="00007F78"/>
    <w:rsid w:val="000106F7"/>
    <w:rsid w:val="00010B66"/>
    <w:rsid w:val="00010DF1"/>
    <w:rsid w:val="00010F52"/>
    <w:rsid w:val="000111A3"/>
    <w:rsid w:val="0001139B"/>
    <w:rsid w:val="00011518"/>
    <w:rsid w:val="00011801"/>
    <w:rsid w:val="0001194B"/>
    <w:rsid w:val="00012656"/>
    <w:rsid w:val="00012BC1"/>
    <w:rsid w:val="00012C9D"/>
    <w:rsid w:val="00012DF5"/>
    <w:rsid w:val="000132D9"/>
    <w:rsid w:val="00014961"/>
    <w:rsid w:val="00015C3C"/>
    <w:rsid w:val="00015EED"/>
    <w:rsid w:val="00015F9F"/>
    <w:rsid w:val="0001688B"/>
    <w:rsid w:val="00016DF4"/>
    <w:rsid w:val="00016E89"/>
    <w:rsid w:val="00017573"/>
    <w:rsid w:val="00017656"/>
    <w:rsid w:val="00017B6C"/>
    <w:rsid w:val="00020132"/>
    <w:rsid w:val="0002033C"/>
    <w:rsid w:val="00022343"/>
    <w:rsid w:val="000224AA"/>
    <w:rsid w:val="000229E6"/>
    <w:rsid w:val="00022E21"/>
    <w:rsid w:val="00023273"/>
    <w:rsid w:val="0002343F"/>
    <w:rsid w:val="00023AEF"/>
    <w:rsid w:val="0002422F"/>
    <w:rsid w:val="0002433A"/>
    <w:rsid w:val="00024610"/>
    <w:rsid w:val="0002481E"/>
    <w:rsid w:val="00024FDA"/>
    <w:rsid w:val="00025148"/>
    <w:rsid w:val="000251D8"/>
    <w:rsid w:val="00025336"/>
    <w:rsid w:val="00025DDE"/>
    <w:rsid w:val="00026140"/>
    <w:rsid w:val="0002694B"/>
    <w:rsid w:val="00026AD0"/>
    <w:rsid w:val="00026EBE"/>
    <w:rsid w:val="0002755E"/>
    <w:rsid w:val="0002791A"/>
    <w:rsid w:val="000302DD"/>
    <w:rsid w:val="00030680"/>
    <w:rsid w:val="000306D9"/>
    <w:rsid w:val="00030815"/>
    <w:rsid w:val="00030B05"/>
    <w:rsid w:val="00030DF7"/>
    <w:rsid w:val="00030F4A"/>
    <w:rsid w:val="000314C0"/>
    <w:rsid w:val="00031D2E"/>
    <w:rsid w:val="00032380"/>
    <w:rsid w:val="00032676"/>
    <w:rsid w:val="0003270B"/>
    <w:rsid w:val="00033A0A"/>
    <w:rsid w:val="00033DC4"/>
    <w:rsid w:val="000343FD"/>
    <w:rsid w:val="00034C19"/>
    <w:rsid w:val="00034E7A"/>
    <w:rsid w:val="00034FB8"/>
    <w:rsid w:val="00035901"/>
    <w:rsid w:val="0003595D"/>
    <w:rsid w:val="00035963"/>
    <w:rsid w:val="0003620C"/>
    <w:rsid w:val="000368E3"/>
    <w:rsid w:val="00037431"/>
    <w:rsid w:val="0003745F"/>
    <w:rsid w:val="0003771F"/>
    <w:rsid w:val="00037C77"/>
    <w:rsid w:val="00040160"/>
    <w:rsid w:val="00040760"/>
    <w:rsid w:val="00041018"/>
    <w:rsid w:val="000414AE"/>
    <w:rsid w:val="00041853"/>
    <w:rsid w:val="00041BD7"/>
    <w:rsid w:val="000424D8"/>
    <w:rsid w:val="000426DF"/>
    <w:rsid w:val="00042B52"/>
    <w:rsid w:val="00043127"/>
    <w:rsid w:val="0004622F"/>
    <w:rsid w:val="00046438"/>
    <w:rsid w:val="00047088"/>
    <w:rsid w:val="000474C3"/>
    <w:rsid w:val="00050AB7"/>
    <w:rsid w:val="00051C70"/>
    <w:rsid w:val="000522E0"/>
    <w:rsid w:val="00052863"/>
    <w:rsid w:val="00052F1A"/>
    <w:rsid w:val="00052FDB"/>
    <w:rsid w:val="00053009"/>
    <w:rsid w:val="00053292"/>
    <w:rsid w:val="0005333A"/>
    <w:rsid w:val="00053829"/>
    <w:rsid w:val="000540DF"/>
    <w:rsid w:val="00054407"/>
    <w:rsid w:val="000544EC"/>
    <w:rsid w:val="00054FAC"/>
    <w:rsid w:val="00055027"/>
    <w:rsid w:val="00055357"/>
    <w:rsid w:val="0005548F"/>
    <w:rsid w:val="000561FF"/>
    <w:rsid w:val="00056EF3"/>
    <w:rsid w:val="00057584"/>
    <w:rsid w:val="00057D74"/>
    <w:rsid w:val="000610C5"/>
    <w:rsid w:val="000613EF"/>
    <w:rsid w:val="000619F6"/>
    <w:rsid w:val="00061DFA"/>
    <w:rsid w:val="000622DF"/>
    <w:rsid w:val="000627A5"/>
    <w:rsid w:val="00062FE0"/>
    <w:rsid w:val="0006325F"/>
    <w:rsid w:val="000633FC"/>
    <w:rsid w:val="000648B0"/>
    <w:rsid w:val="00064B0E"/>
    <w:rsid w:val="00064D50"/>
    <w:rsid w:val="000652A0"/>
    <w:rsid w:val="0006538E"/>
    <w:rsid w:val="00065421"/>
    <w:rsid w:val="00065435"/>
    <w:rsid w:val="00065452"/>
    <w:rsid w:val="000654E0"/>
    <w:rsid w:val="000664C6"/>
    <w:rsid w:val="000665C3"/>
    <w:rsid w:val="000679D3"/>
    <w:rsid w:val="00067A43"/>
    <w:rsid w:val="00067DDF"/>
    <w:rsid w:val="000700AE"/>
    <w:rsid w:val="000706AB"/>
    <w:rsid w:val="00070E72"/>
    <w:rsid w:val="0007101F"/>
    <w:rsid w:val="00071250"/>
    <w:rsid w:val="000717B7"/>
    <w:rsid w:val="000718CF"/>
    <w:rsid w:val="00072743"/>
    <w:rsid w:val="00072D5C"/>
    <w:rsid w:val="00072FE2"/>
    <w:rsid w:val="00073A79"/>
    <w:rsid w:val="00073A92"/>
    <w:rsid w:val="00073B64"/>
    <w:rsid w:val="000749FF"/>
    <w:rsid w:val="00074D29"/>
    <w:rsid w:val="00075BE9"/>
    <w:rsid w:val="00076311"/>
    <w:rsid w:val="000764C6"/>
    <w:rsid w:val="000767FB"/>
    <w:rsid w:val="00076811"/>
    <w:rsid w:val="00077389"/>
    <w:rsid w:val="000774CF"/>
    <w:rsid w:val="00077975"/>
    <w:rsid w:val="00077CED"/>
    <w:rsid w:val="0008041B"/>
    <w:rsid w:val="00080623"/>
    <w:rsid w:val="00081BB8"/>
    <w:rsid w:val="00081D71"/>
    <w:rsid w:val="00081D86"/>
    <w:rsid w:val="00081D8C"/>
    <w:rsid w:val="000827A1"/>
    <w:rsid w:val="0008293C"/>
    <w:rsid w:val="00082D10"/>
    <w:rsid w:val="000838E6"/>
    <w:rsid w:val="00083B27"/>
    <w:rsid w:val="00083D61"/>
    <w:rsid w:val="000849A1"/>
    <w:rsid w:val="00085501"/>
    <w:rsid w:val="000856EC"/>
    <w:rsid w:val="00085F94"/>
    <w:rsid w:val="0008647F"/>
    <w:rsid w:val="00086525"/>
    <w:rsid w:val="000869E7"/>
    <w:rsid w:val="00086F0A"/>
    <w:rsid w:val="0008706F"/>
    <w:rsid w:val="00087353"/>
    <w:rsid w:val="00090423"/>
    <w:rsid w:val="0009067B"/>
    <w:rsid w:val="00090B54"/>
    <w:rsid w:val="00090EFF"/>
    <w:rsid w:val="00090FC2"/>
    <w:rsid w:val="000912FC"/>
    <w:rsid w:val="000916D2"/>
    <w:rsid w:val="000916F4"/>
    <w:rsid w:val="00091920"/>
    <w:rsid w:val="000919E2"/>
    <w:rsid w:val="00092120"/>
    <w:rsid w:val="0009443A"/>
    <w:rsid w:val="0009460D"/>
    <w:rsid w:val="000946B3"/>
    <w:rsid w:val="000947C1"/>
    <w:rsid w:val="00095876"/>
    <w:rsid w:val="0009617A"/>
    <w:rsid w:val="000967A6"/>
    <w:rsid w:val="00096801"/>
    <w:rsid w:val="00096A18"/>
    <w:rsid w:val="00097D76"/>
    <w:rsid w:val="00097E74"/>
    <w:rsid w:val="000A0559"/>
    <w:rsid w:val="000A08A9"/>
    <w:rsid w:val="000A0D53"/>
    <w:rsid w:val="000A0D6C"/>
    <w:rsid w:val="000A0D8A"/>
    <w:rsid w:val="000A1197"/>
    <w:rsid w:val="000A1A38"/>
    <w:rsid w:val="000A1EB0"/>
    <w:rsid w:val="000A2201"/>
    <w:rsid w:val="000A23D3"/>
    <w:rsid w:val="000A2835"/>
    <w:rsid w:val="000A3D2E"/>
    <w:rsid w:val="000A3E83"/>
    <w:rsid w:val="000A4ABB"/>
    <w:rsid w:val="000A6039"/>
    <w:rsid w:val="000A61FA"/>
    <w:rsid w:val="000A6445"/>
    <w:rsid w:val="000A6601"/>
    <w:rsid w:val="000A69B0"/>
    <w:rsid w:val="000A6EF7"/>
    <w:rsid w:val="000A7D9E"/>
    <w:rsid w:val="000A7DBD"/>
    <w:rsid w:val="000A7F9D"/>
    <w:rsid w:val="000B02E6"/>
    <w:rsid w:val="000B0889"/>
    <w:rsid w:val="000B1078"/>
    <w:rsid w:val="000B118E"/>
    <w:rsid w:val="000B288E"/>
    <w:rsid w:val="000B2D02"/>
    <w:rsid w:val="000B320D"/>
    <w:rsid w:val="000B37B7"/>
    <w:rsid w:val="000B3999"/>
    <w:rsid w:val="000B3FD8"/>
    <w:rsid w:val="000B4B50"/>
    <w:rsid w:val="000B4B92"/>
    <w:rsid w:val="000B4C26"/>
    <w:rsid w:val="000B566F"/>
    <w:rsid w:val="000B621D"/>
    <w:rsid w:val="000B6432"/>
    <w:rsid w:val="000B677C"/>
    <w:rsid w:val="000B6FB8"/>
    <w:rsid w:val="000B7340"/>
    <w:rsid w:val="000C00EA"/>
    <w:rsid w:val="000C054D"/>
    <w:rsid w:val="000C1460"/>
    <w:rsid w:val="000C154C"/>
    <w:rsid w:val="000C2305"/>
    <w:rsid w:val="000C2556"/>
    <w:rsid w:val="000C2A3E"/>
    <w:rsid w:val="000C2D69"/>
    <w:rsid w:val="000C2ECC"/>
    <w:rsid w:val="000C36DF"/>
    <w:rsid w:val="000C3873"/>
    <w:rsid w:val="000C38DB"/>
    <w:rsid w:val="000C3B96"/>
    <w:rsid w:val="000C4143"/>
    <w:rsid w:val="000C43DF"/>
    <w:rsid w:val="000C49EF"/>
    <w:rsid w:val="000C549D"/>
    <w:rsid w:val="000C5AC7"/>
    <w:rsid w:val="000C62AF"/>
    <w:rsid w:val="000C63A3"/>
    <w:rsid w:val="000C6670"/>
    <w:rsid w:val="000C68E7"/>
    <w:rsid w:val="000C6ACE"/>
    <w:rsid w:val="000C7EC4"/>
    <w:rsid w:val="000D05E3"/>
    <w:rsid w:val="000D0E0D"/>
    <w:rsid w:val="000D14D1"/>
    <w:rsid w:val="000D1969"/>
    <w:rsid w:val="000D1ADA"/>
    <w:rsid w:val="000D1D55"/>
    <w:rsid w:val="000D3301"/>
    <w:rsid w:val="000D3F32"/>
    <w:rsid w:val="000D42FF"/>
    <w:rsid w:val="000D4351"/>
    <w:rsid w:val="000D4D02"/>
    <w:rsid w:val="000D541D"/>
    <w:rsid w:val="000D57B5"/>
    <w:rsid w:val="000D57C0"/>
    <w:rsid w:val="000D5811"/>
    <w:rsid w:val="000D58C4"/>
    <w:rsid w:val="000D5932"/>
    <w:rsid w:val="000D5BFC"/>
    <w:rsid w:val="000D61F8"/>
    <w:rsid w:val="000D6433"/>
    <w:rsid w:val="000D73A0"/>
    <w:rsid w:val="000D7449"/>
    <w:rsid w:val="000D7584"/>
    <w:rsid w:val="000D78C4"/>
    <w:rsid w:val="000D7A95"/>
    <w:rsid w:val="000E02EA"/>
    <w:rsid w:val="000E0BBB"/>
    <w:rsid w:val="000E0C9B"/>
    <w:rsid w:val="000E0F93"/>
    <w:rsid w:val="000E163E"/>
    <w:rsid w:val="000E195E"/>
    <w:rsid w:val="000E2344"/>
    <w:rsid w:val="000E2B57"/>
    <w:rsid w:val="000E2BA5"/>
    <w:rsid w:val="000E2BCF"/>
    <w:rsid w:val="000E2F01"/>
    <w:rsid w:val="000E33C3"/>
    <w:rsid w:val="000E3EEB"/>
    <w:rsid w:val="000E4AF8"/>
    <w:rsid w:val="000E4C2E"/>
    <w:rsid w:val="000E5421"/>
    <w:rsid w:val="000E547A"/>
    <w:rsid w:val="000E69B6"/>
    <w:rsid w:val="000E6ACE"/>
    <w:rsid w:val="000E6F24"/>
    <w:rsid w:val="000E73AB"/>
    <w:rsid w:val="000E771E"/>
    <w:rsid w:val="000F00E2"/>
    <w:rsid w:val="000F034C"/>
    <w:rsid w:val="000F08F8"/>
    <w:rsid w:val="000F0EBE"/>
    <w:rsid w:val="000F1102"/>
    <w:rsid w:val="000F1737"/>
    <w:rsid w:val="000F1790"/>
    <w:rsid w:val="000F17DD"/>
    <w:rsid w:val="000F1978"/>
    <w:rsid w:val="000F2113"/>
    <w:rsid w:val="000F21DC"/>
    <w:rsid w:val="000F25F1"/>
    <w:rsid w:val="000F28AC"/>
    <w:rsid w:val="000F2B49"/>
    <w:rsid w:val="000F32E6"/>
    <w:rsid w:val="000F33E6"/>
    <w:rsid w:val="000F352D"/>
    <w:rsid w:val="000F3694"/>
    <w:rsid w:val="000F36E2"/>
    <w:rsid w:val="000F36F8"/>
    <w:rsid w:val="000F3910"/>
    <w:rsid w:val="000F3F4C"/>
    <w:rsid w:val="000F4716"/>
    <w:rsid w:val="000F4AFE"/>
    <w:rsid w:val="000F4FDE"/>
    <w:rsid w:val="000F558F"/>
    <w:rsid w:val="000F55C6"/>
    <w:rsid w:val="000F593D"/>
    <w:rsid w:val="000F5C7F"/>
    <w:rsid w:val="000F5DB0"/>
    <w:rsid w:val="000F60F4"/>
    <w:rsid w:val="000F6EA4"/>
    <w:rsid w:val="000F73F0"/>
    <w:rsid w:val="000F7942"/>
    <w:rsid w:val="000F7C58"/>
    <w:rsid w:val="000F7C96"/>
    <w:rsid w:val="000F7F8C"/>
    <w:rsid w:val="0010025D"/>
    <w:rsid w:val="0010117E"/>
    <w:rsid w:val="00101194"/>
    <w:rsid w:val="001013D0"/>
    <w:rsid w:val="001015AE"/>
    <w:rsid w:val="00101AAF"/>
    <w:rsid w:val="00101CF7"/>
    <w:rsid w:val="00101F8D"/>
    <w:rsid w:val="00103275"/>
    <w:rsid w:val="001033D7"/>
    <w:rsid w:val="001038DA"/>
    <w:rsid w:val="0010508F"/>
    <w:rsid w:val="0010538A"/>
    <w:rsid w:val="00105406"/>
    <w:rsid w:val="0010585B"/>
    <w:rsid w:val="0010628C"/>
    <w:rsid w:val="001074E1"/>
    <w:rsid w:val="00110B06"/>
    <w:rsid w:val="00110DB5"/>
    <w:rsid w:val="00111174"/>
    <w:rsid w:val="00111277"/>
    <w:rsid w:val="0011177D"/>
    <w:rsid w:val="001120E6"/>
    <w:rsid w:val="00112411"/>
    <w:rsid w:val="00112576"/>
    <w:rsid w:val="00113E2B"/>
    <w:rsid w:val="001145BA"/>
    <w:rsid w:val="0011466F"/>
    <w:rsid w:val="00114838"/>
    <w:rsid w:val="00114B80"/>
    <w:rsid w:val="0011548C"/>
    <w:rsid w:val="001159B8"/>
    <w:rsid w:val="0011614D"/>
    <w:rsid w:val="00117795"/>
    <w:rsid w:val="00117C3B"/>
    <w:rsid w:val="00117E0E"/>
    <w:rsid w:val="00117F6D"/>
    <w:rsid w:val="00117FAD"/>
    <w:rsid w:val="001205E9"/>
    <w:rsid w:val="001209B3"/>
    <w:rsid w:val="00120AFA"/>
    <w:rsid w:val="001210A5"/>
    <w:rsid w:val="00121330"/>
    <w:rsid w:val="0012149E"/>
    <w:rsid w:val="001214D9"/>
    <w:rsid w:val="00122437"/>
    <w:rsid w:val="001226E3"/>
    <w:rsid w:val="0012287A"/>
    <w:rsid w:val="0012321F"/>
    <w:rsid w:val="00123363"/>
    <w:rsid w:val="0012400A"/>
    <w:rsid w:val="00125FFB"/>
    <w:rsid w:val="0012671B"/>
    <w:rsid w:val="001271C8"/>
    <w:rsid w:val="001301B1"/>
    <w:rsid w:val="00130830"/>
    <w:rsid w:val="00130BAC"/>
    <w:rsid w:val="00131F6D"/>
    <w:rsid w:val="001321BB"/>
    <w:rsid w:val="00132543"/>
    <w:rsid w:val="001328AF"/>
    <w:rsid w:val="001329F1"/>
    <w:rsid w:val="00132BA2"/>
    <w:rsid w:val="001333CC"/>
    <w:rsid w:val="0013369F"/>
    <w:rsid w:val="001336B8"/>
    <w:rsid w:val="001336E0"/>
    <w:rsid w:val="00133C1E"/>
    <w:rsid w:val="00133E4D"/>
    <w:rsid w:val="001340AF"/>
    <w:rsid w:val="001344EB"/>
    <w:rsid w:val="001354BE"/>
    <w:rsid w:val="00135556"/>
    <w:rsid w:val="00135E4B"/>
    <w:rsid w:val="00136615"/>
    <w:rsid w:val="0013727E"/>
    <w:rsid w:val="0013735B"/>
    <w:rsid w:val="001377F4"/>
    <w:rsid w:val="00137FB7"/>
    <w:rsid w:val="00140754"/>
    <w:rsid w:val="001408BF"/>
    <w:rsid w:val="00140CCF"/>
    <w:rsid w:val="00141186"/>
    <w:rsid w:val="00141363"/>
    <w:rsid w:val="0014201A"/>
    <w:rsid w:val="00142560"/>
    <w:rsid w:val="00142787"/>
    <w:rsid w:val="00142802"/>
    <w:rsid w:val="0014342A"/>
    <w:rsid w:val="00144712"/>
    <w:rsid w:val="00144E29"/>
    <w:rsid w:val="00145764"/>
    <w:rsid w:val="001457B1"/>
    <w:rsid w:val="00145B4B"/>
    <w:rsid w:val="00145E31"/>
    <w:rsid w:val="00146A73"/>
    <w:rsid w:val="00146ACF"/>
    <w:rsid w:val="0014720F"/>
    <w:rsid w:val="00147224"/>
    <w:rsid w:val="00147695"/>
    <w:rsid w:val="001504FC"/>
    <w:rsid w:val="0015052D"/>
    <w:rsid w:val="00150C07"/>
    <w:rsid w:val="00151428"/>
    <w:rsid w:val="00151BF7"/>
    <w:rsid w:val="00151CA3"/>
    <w:rsid w:val="001520BB"/>
    <w:rsid w:val="0015270E"/>
    <w:rsid w:val="001532AA"/>
    <w:rsid w:val="00153DF3"/>
    <w:rsid w:val="00153E66"/>
    <w:rsid w:val="00154ABF"/>
    <w:rsid w:val="00154FAC"/>
    <w:rsid w:val="0015548C"/>
    <w:rsid w:val="001557C8"/>
    <w:rsid w:val="00155968"/>
    <w:rsid w:val="00156671"/>
    <w:rsid w:val="0015685C"/>
    <w:rsid w:val="00156E64"/>
    <w:rsid w:val="00160E60"/>
    <w:rsid w:val="00160E91"/>
    <w:rsid w:val="00161202"/>
    <w:rsid w:val="00161DA7"/>
    <w:rsid w:val="001623D7"/>
    <w:rsid w:val="00162D0A"/>
    <w:rsid w:val="00162EB3"/>
    <w:rsid w:val="00162EF9"/>
    <w:rsid w:val="00163C0C"/>
    <w:rsid w:val="001640B2"/>
    <w:rsid w:val="00164264"/>
    <w:rsid w:val="00164501"/>
    <w:rsid w:val="001648FC"/>
    <w:rsid w:val="00164F83"/>
    <w:rsid w:val="0016507F"/>
    <w:rsid w:val="00165273"/>
    <w:rsid w:val="001652F6"/>
    <w:rsid w:val="00165848"/>
    <w:rsid w:val="00165D26"/>
    <w:rsid w:val="00165D85"/>
    <w:rsid w:val="0016602A"/>
    <w:rsid w:val="0016746D"/>
    <w:rsid w:val="0016777F"/>
    <w:rsid w:val="00170227"/>
    <w:rsid w:val="00170AEA"/>
    <w:rsid w:val="0017123D"/>
    <w:rsid w:val="00171B8F"/>
    <w:rsid w:val="0017269E"/>
    <w:rsid w:val="0017276D"/>
    <w:rsid w:val="00172CF8"/>
    <w:rsid w:val="00172DAD"/>
    <w:rsid w:val="0017343F"/>
    <w:rsid w:val="001734C8"/>
    <w:rsid w:val="001736DD"/>
    <w:rsid w:val="001746D8"/>
    <w:rsid w:val="00174A6B"/>
    <w:rsid w:val="00174CD3"/>
    <w:rsid w:val="00175070"/>
    <w:rsid w:val="0017610A"/>
    <w:rsid w:val="00176974"/>
    <w:rsid w:val="00176D64"/>
    <w:rsid w:val="00176FAD"/>
    <w:rsid w:val="00177252"/>
    <w:rsid w:val="001778F9"/>
    <w:rsid w:val="001806AB"/>
    <w:rsid w:val="001807E2"/>
    <w:rsid w:val="00180BF0"/>
    <w:rsid w:val="001810AB"/>
    <w:rsid w:val="00181BD3"/>
    <w:rsid w:val="00181C68"/>
    <w:rsid w:val="00182312"/>
    <w:rsid w:val="001828F2"/>
    <w:rsid w:val="00182F37"/>
    <w:rsid w:val="00183E03"/>
    <w:rsid w:val="00184278"/>
    <w:rsid w:val="001843BE"/>
    <w:rsid w:val="001846B2"/>
    <w:rsid w:val="001858FB"/>
    <w:rsid w:val="001861BE"/>
    <w:rsid w:val="001866DC"/>
    <w:rsid w:val="00186C61"/>
    <w:rsid w:val="001870FD"/>
    <w:rsid w:val="001876EA"/>
    <w:rsid w:val="00187C59"/>
    <w:rsid w:val="00190F02"/>
    <w:rsid w:val="0019113A"/>
    <w:rsid w:val="001917C2"/>
    <w:rsid w:val="00191893"/>
    <w:rsid w:val="00191E83"/>
    <w:rsid w:val="001921C4"/>
    <w:rsid w:val="001921FB"/>
    <w:rsid w:val="001923D7"/>
    <w:rsid w:val="00192ED9"/>
    <w:rsid w:val="00193362"/>
    <w:rsid w:val="00193C1C"/>
    <w:rsid w:val="00194427"/>
    <w:rsid w:val="00194B1B"/>
    <w:rsid w:val="00195533"/>
    <w:rsid w:val="00195628"/>
    <w:rsid w:val="00195936"/>
    <w:rsid w:val="0019647A"/>
    <w:rsid w:val="00196675"/>
    <w:rsid w:val="00196AB6"/>
    <w:rsid w:val="00197033"/>
    <w:rsid w:val="001970A9"/>
    <w:rsid w:val="001976A7"/>
    <w:rsid w:val="00197C3A"/>
    <w:rsid w:val="00197D53"/>
    <w:rsid w:val="001A03AF"/>
    <w:rsid w:val="001A04AC"/>
    <w:rsid w:val="001A0748"/>
    <w:rsid w:val="001A07FC"/>
    <w:rsid w:val="001A094F"/>
    <w:rsid w:val="001A19DD"/>
    <w:rsid w:val="001A27F2"/>
    <w:rsid w:val="001A2952"/>
    <w:rsid w:val="001A2D3D"/>
    <w:rsid w:val="001A309E"/>
    <w:rsid w:val="001A3A7F"/>
    <w:rsid w:val="001A3EDB"/>
    <w:rsid w:val="001A4141"/>
    <w:rsid w:val="001A5143"/>
    <w:rsid w:val="001A541B"/>
    <w:rsid w:val="001A5A4E"/>
    <w:rsid w:val="001A5B33"/>
    <w:rsid w:val="001A5E55"/>
    <w:rsid w:val="001A635B"/>
    <w:rsid w:val="001A638B"/>
    <w:rsid w:val="001A659E"/>
    <w:rsid w:val="001A6B9A"/>
    <w:rsid w:val="001A738A"/>
    <w:rsid w:val="001A7F28"/>
    <w:rsid w:val="001B0543"/>
    <w:rsid w:val="001B0F0E"/>
    <w:rsid w:val="001B1B06"/>
    <w:rsid w:val="001B2062"/>
    <w:rsid w:val="001B221C"/>
    <w:rsid w:val="001B2B46"/>
    <w:rsid w:val="001B39A6"/>
    <w:rsid w:val="001B3D5E"/>
    <w:rsid w:val="001B473F"/>
    <w:rsid w:val="001B51ED"/>
    <w:rsid w:val="001B5AA3"/>
    <w:rsid w:val="001B5E47"/>
    <w:rsid w:val="001B6586"/>
    <w:rsid w:val="001B6ECC"/>
    <w:rsid w:val="001B6F44"/>
    <w:rsid w:val="001B7743"/>
    <w:rsid w:val="001C0023"/>
    <w:rsid w:val="001C031F"/>
    <w:rsid w:val="001C061D"/>
    <w:rsid w:val="001C064E"/>
    <w:rsid w:val="001C087E"/>
    <w:rsid w:val="001C08FD"/>
    <w:rsid w:val="001C0CA9"/>
    <w:rsid w:val="001C1D85"/>
    <w:rsid w:val="001C2701"/>
    <w:rsid w:val="001C2F6F"/>
    <w:rsid w:val="001C356A"/>
    <w:rsid w:val="001C36C4"/>
    <w:rsid w:val="001C392A"/>
    <w:rsid w:val="001C3B58"/>
    <w:rsid w:val="001C48A3"/>
    <w:rsid w:val="001C54F6"/>
    <w:rsid w:val="001C5C7B"/>
    <w:rsid w:val="001C64AF"/>
    <w:rsid w:val="001C67B9"/>
    <w:rsid w:val="001C6B4B"/>
    <w:rsid w:val="001C6B9A"/>
    <w:rsid w:val="001C7EEE"/>
    <w:rsid w:val="001C7FE2"/>
    <w:rsid w:val="001D01F7"/>
    <w:rsid w:val="001D10AF"/>
    <w:rsid w:val="001D15B1"/>
    <w:rsid w:val="001D16B0"/>
    <w:rsid w:val="001D1B2B"/>
    <w:rsid w:val="001D1CA2"/>
    <w:rsid w:val="001D27EA"/>
    <w:rsid w:val="001D2C69"/>
    <w:rsid w:val="001D2CFA"/>
    <w:rsid w:val="001D310F"/>
    <w:rsid w:val="001D38F9"/>
    <w:rsid w:val="001D3D50"/>
    <w:rsid w:val="001D3DBE"/>
    <w:rsid w:val="001D532C"/>
    <w:rsid w:val="001D563B"/>
    <w:rsid w:val="001D581F"/>
    <w:rsid w:val="001D61BC"/>
    <w:rsid w:val="001D6547"/>
    <w:rsid w:val="001D6816"/>
    <w:rsid w:val="001D6A6D"/>
    <w:rsid w:val="001D6CD3"/>
    <w:rsid w:val="001D6E9F"/>
    <w:rsid w:val="001D6F0E"/>
    <w:rsid w:val="001D719D"/>
    <w:rsid w:val="001D742B"/>
    <w:rsid w:val="001D7479"/>
    <w:rsid w:val="001D7F41"/>
    <w:rsid w:val="001E0057"/>
    <w:rsid w:val="001E0315"/>
    <w:rsid w:val="001E0798"/>
    <w:rsid w:val="001E08F1"/>
    <w:rsid w:val="001E0A03"/>
    <w:rsid w:val="001E0B4D"/>
    <w:rsid w:val="001E0B4F"/>
    <w:rsid w:val="001E0EED"/>
    <w:rsid w:val="001E2705"/>
    <w:rsid w:val="001E3079"/>
    <w:rsid w:val="001E41CC"/>
    <w:rsid w:val="001E4428"/>
    <w:rsid w:val="001E598C"/>
    <w:rsid w:val="001E67A6"/>
    <w:rsid w:val="001E6C9C"/>
    <w:rsid w:val="001E7E0A"/>
    <w:rsid w:val="001F095E"/>
    <w:rsid w:val="001F1142"/>
    <w:rsid w:val="001F13B2"/>
    <w:rsid w:val="001F1769"/>
    <w:rsid w:val="001F1901"/>
    <w:rsid w:val="001F1B28"/>
    <w:rsid w:val="001F1D9D"/>
    <w:rsid w:val="001F214D"/>
    <w:rsid w:val="001F22B2"/>
    <w:rsid w:val="001F29E8"/>
    <w:rsid w:val="001F2A7E"/>
    <w:rsid w:val="001F2CA9"/>
    <w:rsid w:val="001F3507"/>
    <w:rsid w:val="001F3691"/>
    <w:rsid w:val="001F39D6"/>
    <w:rsid w:val="001F3A1B"/>
    <w:rsid w:val="001F3E19"/>
    <w:rsid w:val="001F48AD"/>
    <w:rsid w:val="001F5B8E"/>
    <w:rsid w:val="001F66B0"/>
    <w:rsid w:val="001F68A1"/>
    <w:rsid w:val="001F697D"/>
    <w:rsid w:val="001F6A89"/>
    <w:rsid w:val="001F7DD2"/>
    <w:rsid w:val="001F7EB5"/>
    <w:rsid w:val="00200D13"/>
    <w:rsid w:val="00200E8C"/>
    <w:rsid w:val="002018F9"/>
    <w:rsid w:val="0020246B"/>
    <w:rsid w:val="0020257D"/>
    <w:rsid w:val="00202A50"/>
    <w:rsid w:val="00202A8E"/>
    <w:rsid w:val="0020333C"/>
    <w:rsid w:val="00203892"/>
    <w:rsid w:val="00203B80"/>
    <w:rsid w:val="00203EC0"/>
    <w:rsid w:val="00204F0F"/>
    <w:rsid w:val="00205111"/>
    <w:rsid w:val="00205C54"/>
    <w:rsid w:val="00205CB6"/>
    <w:rsid w:val="002066B8"/>
    <w:rsid w:val="00207830"/>
    <w:rsid w:val="002079D9"/>
    <w:rsid w:val="0021055D"/>
    <w:rsid w:val="00210843"/>
    <w:rsid w:val="00210BE5"/>
    <w:rsid w:val="00211255"/>
    <w:rsid w:val="002112C5"/>
    <w:rsid w:val="00211C1E"/>
    <w:rsid w:val="00211F38"/>
    <w:rsid w:val="00212509"/>
    <w:rsid w:val="00212BC7"/>
    <w:rsid w:val="00212BD7"/>
    <w:rsid w:val="00213223"/>
    <w:rsid w:val="00213699"/>
    <w:rsid w:val="0021397F"/>
    <w:rsid w:val="00213C54"/>
    <w:rsid w:val="00214564"/>
    <w:rsid w:val="002145A2"/>
    <w:rsid w:val="00214B0F"/>
    <w:rsid w:val="00214B1A"/>
    <w:rsid w:val="00215178"/>
    <w:rsid w:val="00215663"/>
    <w:rsid w:val="00215D7C"/>
    <w:rsid w:val="00215E29"/>
    <w:rsid w:val="00215FE0"/>
    <w:rsid w:val="002203DE"/>
    <w:rsid w:val="0022051C"/>
    <w:rsid w:val="00220FE9"/>
    <w:rsid w:val="00221296"/>
    <w:rsid w:val="00221A51"/>
    <w:rsid w:val="00222056"/>
    <w:rsid w:val="0022228F"/>
    <w:rsid w:val="00222628"/>
    <w:rsid w:val="0022364A"/>
    <w:rsid w:val="00223659"/>
    <w:rsid w:val="0022392A"/>
    <w:rsid w:val="00224560"/>
    <w:rsid w:val="00224652"/>
    <w:rsid w:val="0022478B"/>
    <w:rsid w:val="002248B4"/>
    <w:rsid w:val="002255E4"/>
    <w:rsid w:val="0022620F"/>
    <w:rsid w:val="002264B6"/>
    <w:rsid w:val="00227D75"/>
    <w:rsid w:val="00227E6F"/>
    <w:rsid w:val="00230649"/>
    <w:rsid w:val="00230962"/>
    <w:rsid w:val="00230CA7"/>
    <w:rsid w:val="00230FE6"/>
    <w:rsid w:val="00231416"/>
    <w:rsid w:val="0023151C"/>
    <w:rsid w:val="00231636"/>
    <w:rsid w:val="0023242F"/>
    <w:rsid w:val="00232DA1"/>
    <w:rsid w:val="00232EA1"/>
    <w:rsid w:val="0023302E"/>
    <w:rsid w:val="0023326B"/>
    <w:rsid w:val="00233625"/>
    <w:rsid w:val="002340F6"/>
    <w:rsid w:val="002349FE"/>
    <w:rsid w:val="0023523F"/>
    <w:rsid w:val="00235619"/>
    <w:rsid w:val="002357A1"/>
    <w:rsid w:val="00235814"/>
    <w:rsid w:val="00235901"/>
    <w:rsid w:val="00235938"/>
    <w:rsid w:val="00235BB9"/>
    <w:rsid w:val="0023643E"/>
    <w:rsid w:val="002365F8"/>
    <w:rsid w:val="0023670D"/>
    <w:rsid w:val="00236A55"/>
    <w:rsid w:val="00236F62"/>
    <w:rsid w:val="00237553"/>
    <w:rsid w:val="00240771"/>
    <w:rsid w:val="00241442"/>
    <w:rsid w:val="002416B5"/>
    <w:rsid w:val="002416DE"/>
    <w:rsid w:val="00241C11"/>
    <w:rsid w:val="002426AC"/>
    <w:rsid w:val="00242BD6"/>
    <w:rsid w:val="00243188"/>
    <w:rsid w:val="002433A5"/>
    <w:rsid w:val="00243891"/>
    <w:rsid w:val="00243A48"/>
    <w:rsid w:val="00243C47"/>
    <w:rsid w:val="00244706"/>
    <w:rsid w:val="00245E53"/>
    <w:rsid w:val="0024634E"/>
    <w:rsid w:val="002468DD"/>
    <w:rsid w:val="00246ADF"/>
    <w:rsid w:val="00246C26"/>
    <w:rsid w:val="002472DB"/>
    <w:rsid w:val="0024779B"/>
    <w:rsid w:val="00247CA4"/>
    <w:rsid w:val="00250A33"/>
    <w:rsid w:val="00250ACB"/>
    <w:rsid w:val="002512E0"/>
    <w:rsid w:val="002518C1"/>
    <w:rsid w:val="00252289"/>
    <w:rsid w:val="00252633"/>
    <w:rsid w:val="002528C0"/>
    <w:rsid w:val="00252958"/>
    <w:rsid w:val="00252B85"/>
    <w:rsid w:val="00253907"/>
    <w:rsid w:val="002548B1"/>
    <w:rsid w:val="00254D35"/>
    <w:rsid w:val="00254D87"/>
    <w:rsid w:val="00255514"/>
    <w:rsid w:val="0025573D"/>
    <w:rsid w:val="00255DD8"/>
    <w:rsid w:val="0025629B"/>
    <w:rsid w:val="0025680F"/>
    <w:rsid w:val="00256872"/>
    <w:rsid w:val="00256904"/>
    <w:rsid w:val="00257210"/>
    <w:rsid w:val="00257B3D"/>
    <w:rsid w:val="00257F22"/>
    <w:rsid w:val="00260600"/>
    <w:rsid w:val="0026086B"/>
    <w:rsid w:val="00260CD9"/>
    <w:rsid w:val="002611E4"/>
    <w:rsid w:val="00261D5E"/>
    <w:rsid w:val="00261F93"/>
    <w:rsid w:val="002623BB"/>
    <w:rsid w:val="00262D1F"/>
    <w:rsid w:val="00262D7F"/>
    <w:rsid w:val="00263185"/>
    <w:rsid w:val="002631A3"/>
    <w:rsid w:val="0026323E"/>
    <w:rsid w:val="00263F45"/>
    <w:rsid w:val="002642F8"/>
    <w:rsid w:val="00264E02"/>
    <w:rsid w:val="00265153"/>
    <w:rsid w:val="002651E7"/>
    <w:rsid w:val="00265341"/>
    <w:rsid w:val="0026593C"/>
    <w:rsid w:val="0026638C"/>
    <w:rsid w:val="0026675D"/>
    <w:rsid w:val="00266F4F"/>
    <w:rsid w:val="00267170"/>
    <w:rsid w:val="002702E6"/>
    <w:rsid w:val="002707B5"/>
    <w:rsid w:val="00270B2D"/>
    <w:rsid w:val="00271326"/>
    <w:rsid w:val="002716C7"/>
    <w:rsid w:val="00271B0B"/>
    <w:rsid w:val="002722F7"/>
    <w:rsid w:val="002737FE"/>
    <w:rsid w:val="00274828"/>
    <w:rsid w:val="00274900"/>
    <w:rsid w:val="00274930"/>
    <w:rsid w:val="002750BD"/>
    <w:rsid w:val="00275569"/>
    <w:rsid w:val="00275A8B"/>
    <w:rsid w:val="00275AE9"/>
    <w:rsid w:val="00276811"/>
    <w:rsid w:val="0027700D"/>
    <w:rsid w:val="002776CA"/>
    <w:rsid w:val="002778FD"/>
    <w:rsid w:val="0027794B"/>
    <w:rsid w:val="00277EE3"/>
    <w:rsid w:val="00277EE6"/>
    <w:rsid w:val="002802E5"/>
    <w:rsid w:val="002803DF"/>
    <w:rsid w:val="002807AB"/>
    <w:rsid w:val="00280AFE"/>
    <w:rsid w:val="00280FAC"/>
    <w:rsid w:val="002816D2"/>
    <w:rsid w:val="00281C90"/>
    <w:rsid w:val="00281E01"/>
    <w:rsid w:val="00281F2B"/>
    <w:rsid w:val="00281F5F"/>
    <w:rsid w:val="002821BD"/>
    <w:rsid w:val="0028314B"/>
    <w:rsid w:val="002835FF"/>
    <w:rsid w:val="00283C40"/>
    <w:rsid w:val="0028496F"/>
    <w:rsid w:val="00284B10"/>
    <w:rsid w:val="00285B03"/>
    <w:rsid w:val="00285DB1"/>
    <w:rsid w:val="00286097"/>
    <w:rsid w:val="002876CA"/>
    <w:rsid w:val="002877FF"/>
    <w:rsid w:val="00287BB1"/>
    <w:rsid w:val="00290232"/>
    <w:rsid w:val="00291071"/>
    <w:rsid w:val="00291157"/>
    <w:rsid w:val="0029177C"/>
    <w:rsid w:val="0029191E"/>
    <w:rsid w:val="00292060"/>
    <w:rsid w:val="002922EB"/>
    <w:rsid w:val="002929E1"/>
    <w:rsid w:val="00292FCD"/>
    <w:rsid w:val="002933EF"/>
    <w:rsid w:val="00293C76"/>
    <w:rsid w:val="00293D57"/>
    <w:rsid w:val="00293DF0"/>
    <w:rsid w:val="002941E7"/>
    <w:rsid w:val="002944E7"/>
    <w:rsid w:val="00294700"/>
    <w:rsid w:val="00294AD1"/>
    <w:rsid w:val="00294D00"/>
    <w:rsid w:val="00294F12"/>
    <w:rsid w:val="002962C4"/>
    <w:rsid w:val="0029638C"/>
    <w:rsid w:val="00296408"/>
    <w:rsid w:val="00297318"/>
    <w:rsid w:val="002973AB"/>
    <w:rsid w:val="00297864"/>
    <w:rsid w:val="00297BF4"/>
    <w:rsid w:val="00297C6B"/>
    <w:rsid w:val="00297CDE"/>
    <w:rsid w:val="002A09F9"/>
    <w:rsid w:val="002A16D3"/>
    <w:rsid w:val="002A2019"/>
    <w:rsid w:val="002A265F"/>
    <w:rsid w:val="002A2C4B"/>
    <w:rsid w:val="002A3044"/>
    <w:rsid w:val="002A36FF"/>
    <w:rsid w:val="002A43B1"/>
    <w:rsid w:val="002A461F"/>
    <w:rsid w:val="002A566B"/>
    <w:rsid w:val="002A5B69"/>
    <w:rsid w:val="002A5E64"/>
    <w:rsid w:val="002A604E"/>
    <w:rsid w:val="002A63F2"/>
    <w:rsid w:val="002A6B61"/>
    <w:rsid w:val="002A72C3"/>
    <w:rsid w:val="002A76C7"/>
    <w:rsid w:val="002A7E86"/>
    <w:rsid w:val="002B1087"/>
    <w:rsid w:val="002B1602"/>
    <w:rsid w:val="002B1811"/>
    <w:rsid w:val="002B26B3"/>
    <w:rsid w:val="002B285D"/>
    <w:rsid w:val="002B3884"/>
    <w:rsid w:val="002B4424"/>
    <w:rsid w:val="002B4D61"/>
    <w:rsid w:val="002B5F15"/>
    <w:rsid w:val="002B61F9"/>
    <w:rsid w:val="002B626D"/>
    <w:rsid w:val="002B670E"/>
    <w:rsid w:val="002B68B7"/>
    <w:rsid w:val="002B6C6E"/>
    <w:rsid w:val="002B7AFE"/>
    <w:rsid w:val="002B7BEC"/>
    <w:rsid w:val="002B7E17"/>
    <w:rsid w:val="002C006A"/>
    <w:rsid w:val="002C0DBB"/>
    <w:rsid w:val="002C11F5"/>
    <w:rsid w:val="002C1B2E"/>
    <w:rsid w:val="002C2F1F"/>
    <w:rsid w:val="002C3310"/>
    <w:rsid w:val="002C39AA"/>
    <w:rsid w:val="002C3F50"/>
    <w:rsid w:val="002C43A3"/>
    <w:rsid w:val="002C44F7"/>
    <w:rsid w:val="002C4740"/>
    <w:rsid w:val="002C4857"/>
    <w:rsid w:val="002C5380"/>
    <w:rsid w:val="002C53F0"/>
    <w:rsid w:val="002C5AE3"/>
    <w:rsid w:val="002C5B96"/>
    <w:rsid w:val="002C5F5D"/>
    <w:rsid w:val="002C65FC"/>
    <w:rsid w:val="002C6A15"/>
    <w:rsid w:val="002C6BDB"/>
    <w:rsid w:val="002C6BF5"/>
    <w:rsid w:val="002C70EB"/>
    <w:rsid w:val="002C760F"/>
    <w:rsid w:val="002D00AA"/>
    <w:rsid w:val="002D10F4"/>
    <w:rsid w:val="002D16E3"/>
    <w:rsid w:val="002D1AF7"/>
    <w:rsid w:val="002D1B71"/>
    <w:rsid w:val="002D1C11"/>
    <w:rsid w:val="002D1E72"/>
    <w:rsid w:val="002D24FA"/>
    <w:rsid w:val="002D292F"/>
    <w:rsid w:val="002D2A80"/>
    <w:rsid w:val="002D2FF2"/>
    <w:rsid w:val="002D329D"/>
    <w:rsid w:val="002D333E"/>
    <w:rsid w:val="002D354D"/>
    <w:rsid w:val="002D374D"/>
    <w:rsid w:val="002D3781"/>
    <w:rsid w:val="002D4083"/>
    <w:rsid w:val="002D47D9"/>
    <w:rsid w:val="002D4D15"/>
    <w:rsid w:val="002D4D1F"/>
    <w:rsid w:val="002D4D8D"/>
    <w:rsid w:val="002D500A"/>
    <w:rsid w:val="002D525B"/>
    <w:rsid w:val="002D579C"/>
    <w:rsid w:val="002D6685"/>
    <w:rsid w:val="002D67C7"/>
    <w:rsid w:val="002D6CA7"/>
    <w:rsid w:val="002D790C"/>
    <w:rsid w:val="002D7C5E"/>
    <w:rsid w:val="002E04DC"/>
    <w:rsid w:val="002E05A7"/>
    <w:rsid w:val="002E084B"/>
    <w:rsid w:val="002E13C6"/>
    <w:rsid w:val="002E24E6"/>
    <w:rsid w:val="002E278F"/>
    <w:rsid w:val="002E2E87"/>
    <w:rsid w:val="002E2FC5"/>
    <w:rsid w:val="002E4472"/>
    <w:rsid w:val="002E482E"/>
    <w:rsid w:val="002E4FF9"/>
    <w:rsid w:val="002E55C1"/>
    <w:rsid w:val="002E57C6"/>
    <w:rsid w:val="002E5EED"/>
    <w:rsid w:val="002E5F47"/>
    <w:rsid w:val="002E6285"/>
    <w:rsid w:val="002E64CC"/>
    <w:rsid w:val="002E67E7"/>
    <w:rsid w:val="002E6B9F"/>
    <w:rsid w:val="002E71DC"/>
    <w:rsid w:val="002E72CC"/>
    <w:rsid w:val="002E7380"/>
    <w:rsid w:val="002E7B12"/>
    <w:rsid w:val="002E7B76"/>
    <w:rsid w:val="002E7BFD"/>
    <w:rsid w:val="002E7C23"/>
    <w:rsid w:val="002F058D"/>
    <w:rsid w:val="002F142D"/>
    <w:rsid w:val="002F35A1"/>
    <w:rsid w:val="002F374B"/>
    <w:rsid w:val="002F391E"/>
    <w:rsid w:val="002F3DAB"/>
    <w:rsid w:val="002F3DB4"/>
    <w:rsid w:val="002F4127"/>
    <w:rsid w:val="002F4311"/>
    <w:rsid w:val="002F461C"/>
    <w:rsid w:val="002F46C4"/>
    <w:rsid w:val="002F4E3F"/>
    <w:rsid w:val="002F4FAA"/>
    <w:rsid w:val="002F5659"/>
    <w:rsid w:val="002F5E6E"/>
    <w:rsid w:val="002F5F4B"/>
    <w:rsid w:val="002F5F9D"/>
    <w:rsid w:val="002F7811"/>
    <w:rsid w:val="002F7FFA"/>
    <w:rsid w:val="00300438"/>
    <w:rsid w:val="00300ECF"/>
    <w:rsid w:val="00300EFB"/>
    <w:rsid w:val="003013F5"/>
    <w:rsid w:val="00302017"/>
    <w:rsid w:val="00302250"/>
    <w:rsid w:val="003025B6"/>
    <w:rsid w:val="00302B28"/>
    <w:rsid w:val="003039B6"/>
    <w:rsid w:val="00303B58"/>
    <w:rsid w:val="00305524"/>
    <w:rsid w:val="00306617"/>
    <w:rsid w:val="003067E0"/>
    <w:rsid w:val="0030743F"/>
    <w:rsid w:val="00307708"/>
    <w:rsid w:val="003102B5"/>
    <w:rsid w:val="003105C2"/>
    <w:rsid w:val="003106AA"/>
    <w:rsid w:val="00310C95"/>
    <w:rsid w:val="00310CEF"/>
    <w:rsid w:val="0031100A"/>
    <w:rsid w:val="0031124C"/>
    <w:rsid w:val="003123AE"/>
    <w:rsid w:val="00313160"/>
    <w:rsid w:val="003136BA"/>
    <w:rsid w:val="00313BE9"/>
    <w:rsid w:val="00313E00"/>
    <w:rsid w:val="00314471"/>
    <w:rsid w:val="0031543D"/>
    <w:rsid w:val="00315460"/>
    <w:rsid w:val="003157A7"/>
    <w:rsid w:val="00316382"/>
    <w:rsid w:val="0031721C"/>
    <w:rsid w:val="003172E8"/>
    <w:rsid w:val="003174BF"/>
    <w:rsid w:val="003177E4"/>
    <w:rsid w:val="00317FEE"/>
    <w:rsid w:val="00320788"/>
    <w:rsid w:val="00320D63"/>
    <w:rsid w:val="00321F9A"/>
    <w:rsid w:val="00322258"/>
    <w:rsid w:val="00322B37"/>
    <w:rsid w:val="00322D95"/>
    <w:rsid w:val="00322DBC"/>
    <w:rsid w:val="00322E33"/>
    <w:rsid w:val="00323081"/>
    <w:rsid w:val="00323166"/>
    <w:rsid w:val="003235D6"/>
    <w:rsid w:val="003239D0"/>
    <w:rsid w:val="00323A4D"/>
    <w:rsid w:val="00323A81"/>
    <w:rsid w:val="00324527"/>
    <w:rsid w:val="00324954"/>
    <w:rsid w:val="00324F1D"/>
    <w:rsid w:val="003254D0"/>
    <w:rsid w:val="00325A6C"/>
    <w:rsid w:val="00325B11"/>
    <w:rsid w:val="0032610E"/>
    <w:rsid w:val="0032627B"/>
    <w:rsid w:val="003265AD"/>
    <w:rsid w:val="00326F9D"/>
    <w:rsid w:val="00327163"/>
    <w:rsid w:val="003273EF"/>
    <w:rsid w:val="0032778B"/>
    <w:rsid w:val="00327872"/>
    <w:rsid w:val="003279B9"/>
    <w:rsid w:val="003308C6"/>
    <w:rsid w:val="00330CE2"/>
    <w:rsid w:val="00330F1A"/>
    <w:rsid w:val="0033103D"/>
    <w:rsid w:val="00331599"/>
    <w:rsid w:val="003317EC"/>
    <w:rsid w:val="0033192F"/>
    <w:rsid w:val="00331E0F"/>
    <w:rsid w:val="00331E9F"/>
    <w:rsid w:val="00332376"/>
    <w:rsid w:val="0033237D"/>
    <w:rsid w:val="003332D9"/>
    <w:rsid w:val="00334E29"/>
    <w:rsid w:val="00334E87"/>
    <w:rsid w:val="00335584"/>
    <w:rsid w:val="00335D1F"/>
    <w:rsid w:val="00335FC2"/>
    <w:rsid w:val="003364B5"/>
    <w:rsid w:val="003369F3"/>
    <w:rsid w:val="003379AD"/>
    <w:rsid w:val="00337B9A"/>
    <w:rsid w:val="00337FB9"/>
    <w:rsid w:val="003404BB"/>
    <w:rsid w:val="00340E12"/>
    <w:rsid w:val="0034178E"/>
    <w:rsid w:val="00341FDB"/>
    <w:rsid w:val="003424B6"/>
    <w:rsid w:val="0034266E"/>
    <w:rsid w:val="00342C75"/>
    <w:rsid w:val="003432B9"/>
    <w:rsid w:val="00344124"/>
    <w:rsid w:val="003441B2"/>
    <w:rsid w:val="003449D3"/>
    <w:rsid w:val="00345729"/>
    <w:rsid w:val="00346224"/>
    <w:rsid w:val="003468DE"/>
    <w:rsid w:val="00346A4F"/>
    <w:rsid w:val="00347908"/>
    <w:rsid w:val="00347AAB"/>
    <w:rsid w:val="00347BA1"/>
    <w:rsid w:val="003501A4"/>
    <w:rsid w:val="00350EC8"/>
    <w:rsid w:val="00352498"/>
    <w:rsid w:val="003537A0"/>
    <w:rsid w:val="00353B78"/>
    <w:rsid w:val="00356DC4"/>
    <w:rsid w:val="00356FEF"/>
    <w:rsid w:val="00357132"/>
    <w:rsid w:val="003574A5"/>
    <w:rsid w:val="0035770A"/>
    <w:rsid w:val="0036095C"/>
    <w:rsid w:val="00361156"/>
    <w:rsid w:val="003612B6"/>
    <w:rsid w:val="0036194E"/>
    <w:rsid w:val="00362026"/>
    <w:rsid w:val="003621E6"/>
    <w:rsid w:val="00362ADD"/>
    <w:rsid w:val="00363AAA"/>
    <w:rsid w:val="00363AB0"/>
    <w:rsid w:val="00363DD0"/>
    <w:rsid w:val="00363E6D"/>
    <w:rsid w:val="00364AD4"/>
    <w:rsid w:val="00364CF2"/>
    <w:rsid w:val="0036599F"/>
    <w:rsid w:val="003659B4"/>
    <w:rsid w:val="00365B64"/>
    <w:rsid w:val="00365E30"/>
    <w:rsid w:val="00366017"/>
    <w:rsid w:val="0036654D"/>
    <w:rsid w:val="00366E45"/>
    <w:rsid w:val="00366F16"/>
    <w:rsid w:val="0036713A"/>
    <w:rsid w:val="00367254"/>
    <w:rsid w:val="0036793B"/>
    <w:rsid w:val="00367BCA"/>
    <w:rsid w:val="00367F96"/>
    <w:rsid w:val="00367F9F"/>
    <w:rsid w:val="00367FC9"/>
    <w:rsid w:val="003701F2"/>
    <w:rsid w:val="003708CA"/>
    <w:rsid w:val="00370DA7"/>
    <w:rsid w:val="00370FC1"/>
    <w:rsid w:val="00371666"/>
    <w:rsid w:val="0037254E"/>
    <w:rsid w:val="00372B5C"/>
    <w:rsid w:val="00372C51"/>
    <w:rsid w:val="00372E3F"/>
    <w:rsid w:val="0037430E"/>
    <w:rsid w:val="0037441A"/>
    <w:rsid w:val="00374799"/>
    <w:rsid w:val="003749DD"/>
    <w:rsid w:val="00374A4B"/>
    <w:rsid w:val="00374C52"/>
    <w:rsid w:val="0037565E"/>
    <w:rsid w:val="00375672"/>
    <w:rsid w:val="00375829"/>
    <w:rsid w:val="00376BF3"/>
    <w:rsid w:val="00376D9E"/>
    <w:rsid w:val="0037727B"/>
    <w:rsid w:val="00377B7B"/>
    <w:rsid w:val="00377F27"/>
    <w:rsid w:val="0038016A"/>
    <w:rsid w:val="0038064E"/>
    <w:rsid w:val="0038098B"/>
    <w:rsid w:val="003812EC"/>
    <w:rsid w:val="003812F6"/>
    <w:rsid w:val="00382729"/>
    <w:rsid w:val="00382C59"/>
    <w:rsid w:val="00382E07"/>
    <w:rsid w:val="00382E9A"/>
    <w:rsid w:val="00384834"/>
    <w:rsid w:val="00384B00"/>
    <w:rsid w:val="00384E04"/>
    <w:rsid w:val="00385442"/>
    <w:rsid w:val="00385777"/>
    <w:rsid w:val="00385856"/>
    <w:rsid w:val="0038713C"/>
    <w:rsid w:val="00387641"/>
    <w:rsid w:val="00390465"/>
    <w:rsid w:val="00390515"/>
    <w:rsid w:val="0039076F"/>
    <w:rsid w:val="00391AF5"/>
    <w:rsid w:val="0039312D"/>
    <w:rsid w:val="003931A9"/>
    <w:rsid w:val="00393607"/>
    <w:rsid w:val="00393800"/>
    <w:rsid w:val="00393F1E"/>
    <w:rsid w:val="00394168"/>
    <w:rsid w:val="003957A0"/>
    <w:rsid w:val="00395DA3"/>
    <w:rsid w:val="00396633"/>
    <w:rsid w:val="003967C8"/>
    <w:rsid w:val="0039681F"/>
    <w:rsid w:val="00396AFF"/>
    <w:rsid w:val="00396FD8"/>
    <w:rsid w:val="003977DA"/>
    <w:rsid w:val="00397D6E"/>
    <w:rsid w:val="003A089D"/>
    <w:rsid w:val="003A0994"/>
    <w:rsid w:val="003A188C"/>
    <w:rsid w:val="003A1AD3"/>
    <w:rsid w:val="003A1BE0"/>
    <w:rsid w:val="003A23B9"/>
    <w:rsid w:val="003A27AC"/>
    <w:rsid w:val="003A2DF8"/>
    <w:rsid w:val="003A31B7"/>
    <w:rsid w:val="003A38CD"/>
    <w:rsid w:val="003A4A38"/>
    <w:rsid w:val="003A4D28"/>
    <w:rsid w:val="003A5095"/>
    <w:rsid w:val="003A54ED"/>
    <w:rsid w:val="003A55F4"/>
    <w:rsid w:val="003A5A86"/>
    <w:rsid w:val="003A61E2"/>
    <w:rsid w:val="003A6446"/>
    <w:rsid w:val="003A66E8"/>
    <w:rsid w:val="003A6835"/>
    <w:rsid w:val="003A68B1"/>
    <w:rsid w:val="003A764C"/>
    <w:rsid w:val="003A77E3"/>
    <w:rsid w:val="003A7D0A"/>
    <w:rsid w:val="003B02DC"/>
    <w:rsid w:val="003B0338"/>
    <w:rsid w:val="003B0709"/>
    <w:rsid w:val="003B0A8B"/>
    <w:rsid w:val="003B0C2F"/>
    <w:rsid w:val="003B0C95"/>
    <w:rsid w:val="003B14AD"/>
    <w:rsid w:val="003B17FF"/>
    <w:rsid w:val="003B194B"/>
    <w:rsid w:val="003B1996"/>
    <w:rsid w:val="003B26FA"/>
    <w:rsid w:val="003B2822"/>
    <w:rsid w:val="003B2CDB"/>
    <w:rsid w:val="003B35E6"/>
    <w:rsid w:val="003B39BC"/>
    <w:rsid w:val="003B3DCD"/>
    <w:rsid w:val="003B46D9"/>
    <w:rsid w:val="003B48EB"/>
    <w:rsid w:val="003B548F"/>
    <w:rsid w:val="003B567B"/>
    <w:rsid w:val="003B5910"/>
    <w:rsid w:val="003B6FB7"/>
    <w:rsid w:val="003B7513"/>
    <w:rsid w:val="003C0916"/>
    <w:rsid w:val="003C0B8E"/>
    <w:rsid w:val="003C0CEB"/>
    <w:rsid w:val="003C0EC3"/>
    <w:rsid w:val="003C2080"/>
    <w:rsid w:val="003C2691"/>
    <w:rsid w:val="003C2A55"/>
    <w:rsid w:val="003C2B35"/>
    <w:rsid w:val="003C3181"/>
    <w:rsid w:val="003C38DA"/>
    <w:rsid w:val="003C3AD8"/>
    <w:rsid w:val="003C40AA"/>
    <w:rsid w:val="003C4D80"/>
    <w:rsid w:val="003C4FF3"/>
    <w:rsid w:val="003C511D"/>
    <w:rsid w:val="003C538F"/>
    <w:rsid w:val="003C59DF"/>
    <w:rsid w:val="003C5BB0"/>
    <w:rsid w:val="003C5DD1"/>
    <w:rsid w:val="003C5FA0"/>
    <w:rsid w:val="003C6D34"/>
    <w:rsid w:val="003C6FD1"/>
    <w:rsid w:val="003C7651"/>
    <w:rsid w:val="003C7CF4"/>
    <w:rsid w:val="003C7D0B"/>
    <w:rsid w:val="003D0051"/>
    <w:rsid w:val="003D0784"/>
    <w:rsid w:val="003D0962"/>
    <w:rsid w:val="003D0CA7"/>
    <w:rsid w:val="003D13D1"/>
    <w:rsid w:val="003D18B2"/>
    <w:rsid w:val="003D1CD0"/>
    <w:rsid w:val="003D1E35"/>
    <w:rsid w:val="003D374D"/>
    <w:rsid w:val="003D3DCF"/>
    <w:rsid w:val="003D4041"/>
    <w:rsid w:val="003D421C"/>
    <w:rsid w:val="003D4461"/>
    <w:rsid w:val="003D4526"/>
    <w:rsid w:val="003D4C13"/>
    <w:rsid w:val="003D4EF2"/>
    <w:rsid w:val="003D57C9"/>
    <w:rsid w:val="003D65DA"/>
    <w:rsid w:val="003D68E8"/>
    <w:rsid w:val="003D6E42"/>
    <w:rsid w:val="003D7C25"/>
    <w:rsid w:val="003E017D"/>
    <w:rsid w:val="003E0633"/>
    <w:rsid w:val="003E079C"/>
    <w:rsid w:val="003E0A48"/>
    <w:rsid w:val="003E0D41"/>
    <w:rsid w:val="003E1031"/>
    <w:rsid w:val="003E12C5"/>
    <w:rsid w:val="003E1F34"/>
    <w:rsid w:val="003E2885"/>
    <w:rsid w:val="003E28FB"/>
    <w:rsid w:val="003E2D4B"/>
    <w:rsid w:val="003E2F3B"/>
    <w:rsid w:val="003E319B"/>
    <w:rsid w:val="003E36E6"/>
    <w:rsid w:val="003E4128"/>
    <w:rsid w:val="003E48AA"/>
    <w:rsid w:val="003E543C"/>
    <w:rsid w:val="003E604C"/>
    <w:rsid w:val="003E61D5"/>
    <w:rsid w:val="003E64D2"/>
    <w:rsid w:val="003E6AC0"/>
    <w:rsid w:val="003E7395"/>
    <w:rsid w:val="003E745F"/>
    <w:rsid w:val="003F09F5"/>
    <w:rsid w:val="003F0DEE"/>
    <w:rsid w:val="003F0E56"/>
    <w:rsid w:val="003F1453"/>
    <w:rsid w:val="003F19AA"/>
    <w:rsid w:val="003F1F86"/>
    <w:rsid w:val="003F3097"/>
    <w:rsid w:val="003F3201"/>
    <w:rsid w:val="003F3280"/>
    <w:rsid w:val="003F39FE"/>
    <w:rsid w:val="003F50CC"/>
    <w:rsid w:val="003F6143"/>
    <w:rsid w:val="003F676E"/>
    <w:rsid w:val="003F6C0A"/>
    <w:rsid w:val="003F6FC3"/>
    <w:rsid w:val="003F7111"/>
    <w:rsid w:val="003F7B70"/>
    <w:rsid w:val="0040000D"/>
    <w:rsid w:val="00400139"/>
    <w:rsid w:val="004001D9"/>
    <w:rsid w:val="004006A5"/>
    <w:rsid w:val="00400FB7"/>
    <w:rsid w:val="00401429"/>
    <w:rsid w:val="00401B80"/>
    <w:rsid w:val="00402178"/>
    <w:rsid w:val="00402B8F"/>
    <w:rsid w:val="00402B92"/>
    <w:rsid w:val="0040306C"/>
    <w:rsid w:val="00403C77"/>
    <w:rsid w:val="00404A29"/>
    <w:rsid w:val="00404DC7"/>
    <w:rsid w:val="00404F1F"/>
    <w:rsid w:val="00405681"/>
    <w:rsid w:val="00405732"/>
    <w:rsid w:val="00405742"/>
    <w:rsid w:val="00405943"/>
    <w:rsid w:val="004069A8"/>
    <w:rsid w:val="004069B6"/>
    <w:rsid w:val="00407079"/>
    <w:rsid w:val="004072FE"/>
    <w:rsid w:val="00407718"/>
    <w:rsid w:val="00407B77"/>
    <w:rsid w:val="00407F3E"/>
    <w:rsid w:val="00410039"/>
    <w:rsid w:val="00410130"/>
    <w:rsid w:val="0041056B"/>
    <w:rsid w:val="00410B86"/>
    <w:rsid w:val="00411A4E"/>
    <w:rsid w:val="004123FA"/>
    <w:rsid w:val="00412C42"/>
    <w:rsid w:val="00412E28"/>
    <w:rsid w:val="00412F4B"/>
    <w:rsid w:val="004135D8"/>
    <w:rsid w:val="0041395E"/>
    <w:rsid w:val="004145F0"/>
    <w:rsid w:val="004146A3"/>
    <w:rsid w:val="00415304"/>
    <w:rsid w:val="0041552A"/>
    <w:rsid w:val="004155B8"/>
    <w:rsid w:val="00415B73"/>
    <w:rsid w:val="00415F78"/>
    <w:rsid w:val="0041673B"/>
    <w:rsid w:val="0041680B"/>
    <w:rsid w:val="00416C3A"/>
    <w:rsid w:val="00416DB7"/>
    <w:rsid w:val="00416E7A"/>
    <w:rsid w:val="0041755E"/>
    <w:rsid w:val="00417F86"/>
    <w:rsid w:val="00420850"/>
    <w:rsid w:val="0042087D"/>
    <w:rsid w:val="0042129B"/>
    <w:rsid w:val="0042140F"/>
    <w:rsid w:val="00422045"/>
    <w:rsid w:val="00422287"/>
    <w:rsid w:val="00422949"/>
    <w:rsid w:val="004232C6"/>
    <w:rsid w:val="0042375C"/>
    <w:rsid w:val="004239BE"/>
    <w:rsid w:val="00424535"/>
    <w:rsid w:val="00424951"/>
    <w:rsid w:val="00425052"/>
    <w:rsid w:val="004261BD"/>
    <w:rsid w:val="00430260"/>
    <w:rsid w:val="00430472"/>
    <w:rsid w:val="00430D37"/>
    <w:rsid w:val="0043185F"/>
    <w:rsid w:val="00431C8C"/>
    <w:rsid w:val="00431EEC"/>
    <w:rsid w:val="004327AD"/>
    <w:rsid w:val="00432EE2"/>
    <w:rsid w:val="0043319E"/>
    <w:rsid w:val="00433690"/>
    <w:rsid w:val="004338DC"/>
    <w:rsid w:val="00433FD7"/>
    <w:rsid w:val="0043480B"/>
    <w:rsid w:val="00434A32"/>
    <w:rsid w:val="004352DF"/>
    <w:rsid w:val="00435B8A"/>
    <w:rsid w:val="00436880"/>
    <w:rsid w:val="004368A2"/>
    <w:rsid w:val="00436BE9"/>
    <w:rsid w:val="00437006"/>
    <w:rsid w:val="00437F91"/>
    <w:rsid w:val="00440802"/>
    <w:rsid w:val="004410D9"/>
    <w:rsid w:val="0044120A"/>
    <w:rsid w:val="004418CB"/>
    <w:rsid w:val="00442719"/>
    <w:rsid w:val="00442B2B"/>
    <w:rsid w:val="00442EED"/>
    <w:rsid w:val="0044305C"/>
    <w:rsid w:val="00444B34"/>
    <w:rsid w:val="00444E10"/>
    <w:rsid w:val="00445C62"/>
    <w:rsid w:val="004466D8"/>
    <w:rsid w:val="00446AEF"/>
    <w:rsid w:val="00446B84"/>
    <w:rsid w:val="00447723"/>
    <w:rsid w:val="0045063B"/>
    <w:rsid w:val="00451237"/>
    <w:rsid w:val="00451428"/>
    <w:rsid w:val="0045174B"/>
    <w:rsid w:val="004519A8"/>
    <w:rsid w:val="00451B10"/>
    <w:rsid w:val="0045212B"/>
    <w:rsid w:val="00452BB1"/>
    <w:rsid w:val="00453390"/>
    <w:rsid w:val="00454867"/>
    <w:rsid w:val="004555DB"/>
    <w:rsid w:val="004555EC"/>
    <w:rsid w:val="004559E5"/>
    <w:rsid w:val="00455CF9"/>
    <w:rsid w:val="00455E15"/>
    <w:rsid w:val="0045605B"/>
    <w:rsid w:val="0045624F"/>
    <w:rsid w:val="0045636D"/>
    <w:rsid w:val="0045783B"/>
    <w:rsid w:val="0045795D"/>
    <w:rsid w:val="00457C59"/>
    <w:rsid w:val="00457E81"/>
    <w:rsid w:val="00460215"/>
    <w:rsid w:val="0046033E"/>
    <w:rsid w:val="004605A0"/>
    <w:rsid w:val="004605E1"/>
    <w:rsid w:val="0046070A"/>
    <w:rsid w:val="00460AB1"/>
    <w:rsid w:val="00461381"/>
    <w:rsid w:val="0046328F"/>
    <w:rsid w:val="00463A18"/>
    <w:rsid w:val="00463AAA"/>
    <w:rsid w:val="00463FBC"/>
    <w:rsid w:val="00464798"/>
    <w:rsid w:val="00464925"/>
    <w:rsid w:val="00464C61"/>
    <w:rsid w:val="00464EC5"/>
    <w:rsid w:val="00465280"/>
    <w:rsid w:val="00465D43"/>
    <w:rsid w:val="00465DED"/>
    <w:rsid w:val="0046688B"/>
    <w:rsid w:val="00466DF2"/>
    <w:rsid w:val="00467129"/>
    <w:rsid w:val="0046713C"/>
    <w:rsid w:val="00467640"/>
    <w:rsid w:val="00467688"/>
    <w:rsid w:val="004679BE"/>
    <w:rsid w:val="004679E5"/>
    <w:rsid w:val="00467C58"/>
    <w:rsid w:val="004702BA"/>
    <w:rsid w:val="00470592"/>
    <w:rsid w:val="00470937"/>
    <w:rsid w:val="00470ABC"/>
    <w:rsid w:val="00470C5A"/>
    <w:rsid w:val="00471292"/>
    <w:rsid w:val="0047135A"/>
    <w:rsid w:val="004715E2"/>
    <w:rsid w:val="004718DA"/>
    <w:rsid w:val="00471A43"/>
    <w:rsid w:val="00471BE7"/>
    <w:rsid w:val="004728FF"/>
    <w:rsid w:val="00472C64"/>
    <w:rsid w:val="00472CC2"/>
    <w:rsid w:val="004740BA"/>
    <w:rsid w:val="00474175"/>
    <w:rsid w:val="00474427"/>
    <w:rsid w:val="00475253"/>
    <w:rsid w:val="00475F2B"/>
    <w:rsid w:val="004765F4"/>
    <w:rsid w:val="004768EF"/>
    <w:rsid w:val="004803F0"/>
    <w:rsid w:val="00480664"/>
    <w:rsid w:val="00480E96"/>
    <w:rsid w:val="004829B4"/>
    <w:rsid w:val="00482AEB"/>
    <w:rsid w:val="00482CA5"/>
    <w:rsid w:val="00482DA4"/>
    <w:rsid w:val="00483116"/>
    <w:rsid w:val="0048368F"/>
    <w:rsid w:val="00484321"/>
    <w:rsid w:val="0048443E"/>
    <w:rsid w:val="00484A24"/>
    <w:rsid w:val="00484C65"/>
    <w:rsid w:val="00484D97"/>
    <w:rsid w:val="00485CB7"/>
    <w:rsid w:val="00486194"/>
    <w:rsid w:val="00486A05"/>
    <w:rsid w:val="00487022"/>
    <w:rsid w:val="00487056"/>
    <w:rsid w:val="00487099"/>
    <w:rsid w:val="004872C5"/>
    <w:rsid w:val="00487CCD"/>
    <w:rsid w:val="00487E75"/>
    <w:rsid w:val="00487F84"/>
    <w:rsid w:val="00490127"/>
    <w:rsid w:val="00490966"/>
    <w:rsid w:val="00491263"/>
    <w:rsid w:val="004916E8"/>
    <w:rsid w:val="004925D7"/>
    <w:rsid w:val="0049269E"/>
    <w:rsid w:val="00492827"/>
    <w:rsid w:val="00492953"/>
    <w:rsid w:val="00492FE5"/>
    <w:rsid w:val="004945C8"/>
    <w:rsid w:val="004949B8"/>
    <w:rsid w:val="0049553D"/>
    <w:rsid w:val="00495744"/>
    <w:rsid w:val="00495FCD"/>
    <w:rsid w:val="00496662"/>
    <w:rsid w:val="0049673F"/>
    <w:rsid w:val="00497641"/>
    <w:rsid w:val="004A024D"/>
    <w:rsid w:val="004A0654"/>
    <w:rsid w:val="004A073D"/>
    <w:rsid w:val="004A19D8"/>
    <w:rsid w:val="004A1A8D"/>
    <w:rsid w:val="004A224F"/>
    <w:rsid w:val="004A276E"/>
    <w:rsid w:val="004A2DEE"/>
    <w:rsid w:val="004A30D3"/>
    <w:rsid w:val="004A3162"/>
    <w:rsid w:val="004A3368"/>
    <w:rsid w:val="004A33A1"/>
    <w:rsid w:val="004A3D63"/>
    <w:rsid w:val="004A4027"/>
    <w:rsid w:val="004A41BD"/>
    <w:rsid w:val="004A4A1F"/>
    <w:rsid w:val="004A4DED"/>
    <w:rsid w:val="004A5133"/>
    <w:rsid w:val="004A5581"/>
    <w:rsid w:val="004A5A5F"/>
    <w:rsid w:val="004A5AEB"/>
    <w:rsid w:val="004A5C72"/>
    <w:rsid w:val="004A61F6"/>
    <w:rsid w:val="004A62E8"/>
    <w:rsid w:val="004A662C"/>
    <w:rsid w:val="004A6848"/>
    <w:rsid w:val="004A6877"/>
    <w:rsid w:val="004A6D4C"/>
    <w:rsid w:val="004A7833"/>
    <w:rsid w:val="004A7C4C"/>
    <w:rsid w:val="004B0B43"/>
    <w:rsid w:val="004B0EFD"/>
    <w:rsid w:val="004B0F3E"/>
    <w:rsid w:val="004B0FBD"/>
    <w:rsid w:val="004B18D8"/>
    <w:rsid w:val="004B1A48"/>
    <w:rsid w:val="004B1A57"/>
    <w:rsid w:val="004B1AE5"/>
    <w:rsid w:val="004B229E"/>
    <w:rsid w:val="004B232F"/>
    <w:rsid w:val="004B2678"/>
    <w:rsid w:val="004B2EB8"/>
    <w:rsid w:val="004B3D21"/>
    <w:rsid w:val="004B3EA1"/>
    <w:rsid w:val="004B5F53"/>
    <w:rsid w:val="004B7D74"/>
    <w:rsid w:val="004C0586"/>
    <w:rsid w:val="004C05C4"/>
    <w:rsid w:val="004C0AA4"/>
    <w:rsid w:val="004C0DCD"/>
    <w:rsid w:val="004C1519"/>
    <w:rsid w:val="004C1699"/>
    <w:rsid w:val="004C1744"/>
    <w:rsid w:val="004C1990"/>
    <w:rsid w:val="004C229E"/>
    <w:rsid w:val="004C2395"/>
    <w:rsid w:val="004C36EB"/>
    <w:rsid w:val="004C42AE"/>
    <w:rsid w:val="004C4433"/>
    <w:rsid w:val="004C46EF"/>
    <w:rsid w:val="004C48CE"/>
    <w:rsid w:val="004C4B82"/>
    <w:rsid w:val="004C4FB2"/>
    <w:rsid w:val="004C506F"/>
    <w:rsid w:val="004C5090"/>
    <w:rsid w:val="004C5B37"/>
    <w:rsid w:val="004C5F51"/>
    <w:rsid w:val="004C60A7"/>
    <w:rsid w:val="004C6255"/>
    <w:rsid w:val="004C68A3"/>
    <w:rsid w:val="004C6976"/>
    <w:rsid w:val="004C6DF1"/>
    <w:rsid w:val="004C6F4F"/>
    <w:rsid w:val="004C7289"/>
    <w:rsid w:val="004C7762"/>
    <w:rsid w:val="004C7FC3"/>
    <w:rsid w:val="004C7FDC"/>
    <w:rsid w:val="004D05C3"/>
    <w:rsid w:val="004D074A"/>
    <w:rsid w:val="004D255C"/>
    <w:rsid w:val="004D3887"/>
    <w:rsid w:val="004D4E0B"/>
    <w:rsid w:val="004D52EE"/>
    <w:rsid w:val="004D599B"/>
    <w:rsid w:val="004D59CB"/>
    <w:rsid w:val="004D6130"/>
    <w:rsid w:val="004D659E"/>
    <w:rsid w:val="004D7B85"/>
    <w:rsid w:val="004D7D69"/>
    <w:rsid w:val="004E0107"/>
    <w:rsid w:val="004E087F"/>
    <w:rsid w:val="004E0F3F"/>
    <w:rsid w:val="004E1CF5"/>
    <w:rsid w:val="004E2026"/>
    <w:rsid w:val="004E2334"/>
    <w:rsid w:val="004E2831"/>
    <w:rsid w:val="004E2CBC"/>
    <w:rsid w:val="004E331A"/>
    <w:rsid w:val="004E3609"/>
    <w:rsid w:val="004E368C"/>
    <w:rsid w:val="004E3D08"/>
    <w:rsid w:val="004E4C2A"/>
    <w:rsid w:val="004E4D33"/>
    <w:rsid w:val="004E50C8"/>
    <w:rsid w:val="004E524D"/>
    <w:rsid w:val="004E5294"/>
    <w:rsid w:val="004E52AC"/>
    <w:rsid w:val="004E58CC"/>
    <w:rsid w:val="004E5AAC"/>
    <w:rsid w:val="004E5F69"/>
    <w:rsid w:val="004E6D90"/>
    <w:rsid w:val="004E74DB"/>
    <w:rsid w:val="004F0BB9"/>
    <w:rsid w:val="004F0C58"/>
    <w:rsid w:val="004F1284"/>
    <w:rsid w:val="004F145C"/>
    <w:rsid w:val="004F194C"/>
    <w:rsid w:val="004F1AF6"/>
    <w:rsid w:val="004F1EF9"/>
    <w:rsid w:val="004F1EFF"/>
    <w:rsid w:val="004F257F"/>
    <w:rsid w:val="004F2C7A"/>
    <w:rsid w:val="004F2CA5"/>
    <w:rsid w:val="004F2EE4"/>
    <w:rsid w:val="004F344A"/>
    <w:rsid w:val="004F3FB7"/>
    <w:rsid w:val="004F457E"/>
    <w:rsid w:val="004F463A"/>
    <w:rsid w:val="004F4EB6"/>
    <w:rsid w:val="004F4EFA"/>
    <w:rsid w:val="004F6029"/>
    <w:rsid w:val="004F6620"/>
    <w:rsid w:val="004F6DB0"/>
    <w:rsid w:val="004F71CC"/>
    <w:rsid w:val="004F7443"/>
    <w:rsid w:val="004F75F8"/>
    <w:rsid w:val="004F78D5"/>
    <w:rsid w:val="004F794C"/>
    <w:rsid w:val="00501290"/>
    <w:rsid w:val="0050248F"/>
    <w:rsid w:val="00503D4E"/>
    <w:rsid w:val="00503E1F"/>
    <w:rsid w:val="00503FDA"/>
    <w:rsid w:val="005042AB"/>
    <w:rsid w:val="00504662"/>
    <w:rsid w:val="00504B2C"/>
    <w:rsid w:val="00504E9C"/>
    <w:rsid w:val="00505018"/>
    <w:rsid w:val="0050652F"/>
    <w:rsid w:val="00506969"/>
    <w:rsid w:val="0050724B"/>
    <w:rsid w:val="00507A53"/>
    <w:rsid w:val="00507E37"/>
    <w:rsid w:val="00510BE9"/>
    <w:rsid w:val="0051110A"/>
    <w:rsid w:val="00511701"/>
    <w:rsid w:val="00511845"/>
    <w:rsid w:val="005118AB"/>
    <w:rsid w:val="00511A67"/>
    <w:rsid w:val="00511BE5"/>
    <w:rsid w:val="00511E6A"/>
    <w:rsid w:val="00512A01"/>
    <w:rsid w:val="005132AB"/>
    <w:rsid w:val="0051355B"/>
    <w:rsid w:val="00513C21"/>
    <w:rsid w:val="00514240"/>
    <w:rsid w:val="005146BC"/>
    <w:rsid w:val="005148E4"/>
    <w:rsid w:val="005152D5"/>
    <w:rsid w:val="00516EF2"/>
    <w:rsid w:val="005175E3"/>
    <w:rsid w:val="0052122C"/>
    <w:rsid w:val="00521609"/>
    <w:rsid w:val="00521C27"/>
    <w:rsid w:val="00522FDE"/>
    <w:rsid w:val="00523001"/>
    <w:rsid w:val="00523F17"/>
    <w:rsid w:val="00523FD2"/>
    <w:rsid w:val="0052401D"/>
    <w:rsid w:val="0052465B"/>
    <w:rsid w:val="00524673"/>
    <w:rsid w:val="00524BE1"/>
    <w:rsid w:val="00524E5A"/>
    <w:rsid w:val="0052534B"/>
    <w:rsid w:val="00525A80"/>
    <w:rsid w:val="00525BC7"/>
    <w:rsid w:val="0052649E"/>
    <w:rsid w:val="005264D7"/>
    <w:rsid w:val="0052683F"/>
    <w:rsid w:val="00526965"/>
    <w:rsid w:val="005269A8"/>
    <w:rsid w:val="0052742E"/>
    <w:rsid w:val="00527DE6"/>
    <w:rsid w:val="00530AF9"/>
    <w:rsid w:val="00530BFB"/>
    <w:rsid w:val="00530CB0"/>
    <w:rsid w:val="0053110F"/>
    <w:rsid w:val="005318D5"/>
    <w:rsid w:val="00532760"/>
    <w:rsid w:val="00532809"/>
    <w:rsid w:val="00533E50"/>
    <w:rsid w:val="00533E86"/>
    <w:rsid w:val="00534355"/>
    <w:rsid w:val="005352E2"/>
    <w:rsid w:val="005358C8"/>
    <w:rsid w:val="00535CE6"/>
    <w:rsid w:val="00535E19"/>
    <w:rsid w:val="00535E6B"/>
    <w:rsid w:val="00536948"/>
    <w:rsid w:val="00536EAE"/>
    <w:rsid w:val="0053794D"/>
    <w:rsid w:val="00540B19"/>
    <w:rsid w:val="00540B20"/>
    <w:rsid w:val="00540E9D"/>
    <w:rsid w:val="00541294"/>
    <w:rsid w:val="005420EF"/>
    <w:rsid w:val="0054294E"/>
    <w:rsid w:val="00542C3D"/>
    <w:rsid w:val="00543356"/>
    <w:rsid w:val="00544D65"/>
    <w:rsid w:val="00545253"/>
    <w:rsid w:val="00545632"/>
    <w:rsid w:val="00545A7A"/>
    <w:rsid w:val="00545D76"/>
    <w:rsid w:val="00545DB5"/>
    <w:rsid w:val="00546081"/>
    <w:rsid w:val="00546249"/>
    <w:rsid w:val="0054676D"/>
    <w:rsid w:val="005467F0"/>
    <w:rsid w:val="00546DE0"/>
    <w:rsid w:val="00546E91"/>
    <w:rsid w:val="00546F72"/>
    <w:rsid w:val="00547501"/>
    <w:rsid w:val="00547790"/>
    <w:rsid w:val="005478B8"/>
    <w:rsid w:val="00547FCB"/>
    <w:rsid w:val="005504EA"/>
    <w:rsid w:val="00550642"/>
    <w:rsid w:val="00550EF7"/>
    <w:rsid w:val="00551072"/>
    <w:rsid w:val="005514C2"/>
    <w:rsid w:val="00551932"/>
    <w:rsid w:val="00551A1D"/>
    <w:rsid w:val="00552091"/>
    <w:rsid w:val="00553242"/>
    <w:rsid w:val="0055329E"/>
    <w:rsid w:val="00553E5F"/>
    <w:rsid w:val="00554BA3"/>
    <w:rsid w:val="00554DC3"/>
    <w:rsid w:val="005555E0"/>
    <w:rsid w:val="005558DA"/>
    <w:rsid w:val="00555A13"/>
    <w:rsid w:val="00555B3C"/>
    <w:rsid w:val="00555C9C"/>
    <w:rsid w:val="00556009"/>
    <w:rsid w:val="0055662D"/>
    <w:rsid w:val="005575B9"/>
    <w:rsid w:val="00557E8C"/>
    <w:rsid w:val="00557EF9"/>
    <w:rsid w:val="00560D9C"/>
    <w:rsid w:val="00560F9D"/>
    <w:rsid w:val="0056100D"/>
    <w:rsid w:val="00561CD0"/>
    <w:rsid w:val="00561CE4"/>
    <w:rsid w:val="00561E4A"/>
    <w:rsid w:val="00562010"/>
    <w:rsid w:val="005624DF"/>
    <w:rsid w:val="00562DFD"/>
    <w:rsid w:val="00562E62"/>
    <w:rsid w:val="00562F94"/>
    <w:rsid w:val="00563949"/>
    <w:rsid w:val="00563C1C"/>
    <w:rsid w:val="00563FE8"/>
    <w:rsid w:val="00564D8E"/>
    <w:rsid w:val="00564ECA"/>
    <w:rsid w:val="00565819"/>
    <w:rsid w:val="00565E69"/>
    <w:rsid w:val="00565FC8"/>
    <w:rsid w:val="00566494"/>
    <w:rsid w:val="00566A8F"/>
    <w:rsid w:val="005670CA"/>
    <w:rsid w:val="005671D6"/>
    <w:rsid w:val="0056744C"/>
    <w:rsid w:val="0056760C"/>
    <w:rsid w:val="005677BD"/>
    <w:rsid w:val="00567EFB"/>
    <w:rsid w:val="00567F41"/>
    <w:rsid w:val="00570577"/>
    <w:rsid w:val="005708A9"/>
    <w:rsid w:val="00570C90"/>
    <w:rsid w:val="00571CAE"/>
    <w:rsid w:val="00571D4E"/>
    <w:rsid w:val="005727C1"/>
    <w:rsid w:val="005727F7"/>
    <w:rsid w:val="005730FC"/>
    <w:rsid w:val="00573A33"/>
    <w:rsid w:val="00573B5A"/>
    <w:rsid w:val="00573C0C"/>
    <w:rsid w:val="00573F22"/>
    <w:rsid w:val="00574277"/>
    <w:rsid w:val="005742AF"/>
    <w:rsid w:val="005742B2"/>
    <w:rsid w:val="0057459C"/>
    <w:rsid w:val="005748CD"/>
    <w:rsid w:val="005759C7"/>
    <w:rsid w:val="005759FB"/>
    <w:rsid w:val="00575EEE"/>
    <w:rsid w:val="0057642C"/>
    <w:rsid w:val="00576C56"/>
    <w:rsid w:val="00576FC7"/>
    <w:rsid w:val="0057723C"/>
    <w:rsid w:val="005774FD"/>
    <w:rsid w:val="00580189"/>
    <w:rsid w:val="005806C2"/>
    <w:rsid w:val="00580CBA"/>
    <w:rsid w:val="005812C1"/>
    <w:rsid w:val="00581742"/>
    <w:rsid w:val="00582225"/>
    <w:rsid w:val="00582DE0"/>
    <w:rsid w:val="0058329F"/>
    <w:rsid w:val="005834CF"/>
    <w:rsid w:val="005842A1"/>
    <w:rsid w:val="00584330"/>
    <w:rsid w:val="00584422"/>
    <w:rsid w:val="005844A1"/>
    <w:rsid w:val="00585261"/>
    <w:rsid w:val="005857EA"/>
    <w:rsid w:val="00585AAA"/>
    <w:rsid w:val="00585D21"/>
    <w:rsid w:val="0058671F"/>
    <w:rsid w:val="00586BCA"/>
    <w:rsid w:val="00586F1A"/>
    <w:rsid w:val="00587933"/>
    <w:rsid w:val="00587C71"/>
    <w:rsid w:val="00587D71"/>
    <w:rsid w:val="00587DB0"/>
    <w:rsid w:val="005901F5"/>
    <w:rsid w:val="00590279"/>
    <w:rsid w:val="00590468"/>
    <w:rsid w:val="005919D0"/>
    <w:rsid w:val="00591A89"/>
    <w:rsid w:val="00591AE5"/>
    <w:rsid w:val="00591BD0"/>
    <w:rsid w:val="005921F4"/>
    <w:rsid w:val="005936AE"/>
    <w:rsid w:val="00593BB1"/>
    <w:rsid w:val="00593BB3"/>
    <w:rsid w:val="00593C45"/>
    <w:rsid w:val="005944B1"/>
    <w:rsid w:val="005949E1"/>
    <w:rsid w:val="00594D9E"/>
    <w:rsid w:val="00594F55"/>
    <w:rsid w:val="00595431"/>
    <w:rsid w:val="005959B3"/>
    <w:rsid w:val="005971F0"/>
    <w:rsid w:val="00597229"/>
    <w:rsid w:val="005972DD"/>
    <w:rsid w:val="00597650"/>
    <w:rsid w:val="0059791C"/>
    <w:rsid w:val="00597F84"/>
    <w:rsid w:val="005A06B8"/>
    <w:rsid w:val="005A0F59"/>
    <w:rsid w:val="005A1474"/>
    <w:rsid w:val="005A1B59"/>
    <w:rsid w:val="005A2287"/>
    <w:rsid w:val="005A2DCD"/>
    <w:rsid w:val="005A2E6B"/>
    <w:rsid w:val="005A3125"/>
    <w:rsid w:val="005A3C10"/>
    <w:rsid w:val="005A441D"/>
    <w:rsid w:val="005A46AB"/>
    <w:rsid w:val="005A53FC"/>
    <w:rsid w:val="005A5A00"/>
    <w:rsid w:val="005A5A3E"/>
    <w:rsid w:val="005A5B1F"/>
    <w:rsid w:val="005A5F0E"/>
    <w:rsid w:val="005A6221"/>
    <w:rsid w:val="005A69CC"/>
    <w:rsid w:val="005A7844"/>
    <w:rsid w:val="005A7AE9"/>
    <w:rsid w:val="005A7B11"/>
    <w:rsid w:val="005B0954"/>
    <w:rsid w:val="005B1145"/>
    <w:rsid w:val="005B2AB1"/>
    <w:rsid w:val="005B2EB3"/>
    <w:rsid w:val="005B325D"/>
    <w:rsid w:val="005B34E6"/>
    <w:rsid w:val="005B504D"/>
    <w:rsid w:val="005B5474"/>
    <w:rsid w:val="005B55AF"/>
    <w:rsid w:val="005B57B7"/>
    <w:rsid w:val="005B5A61"/>
    <w:rsid w:val="005B5C5B"/>
    <w:rsid w:val="005B60B6"/>
    <w:rsid w:val="005B6531"/>
    <w:rsid w:val="005B7453"/>
    <w:rsid w:val="005B74DD"/>
    <w:rsid w:val="005B767C"/>
    <w:rsid w:val="005B7C48"/>
    <w:rsid w:val="005C01C4"/>
    <w:rsid w:val="005C024E"/>
    <w:rsid w:val="005C0E5C"/>
    <w:rsid w:val="005C27BC"/>
    <w:rsid w:val="005C314F"/>
    <w:rsid w:val="005C3BB2"/>
    <w:rsid w:val="005C4A38"/>
    <w:rsid w:val="005C521E"/>
    <w:rsid w:val="005C53D8"/>
    <w:rsid w:val="005C5633"/>
    <w:rsid w:val="005C5E69"/>
    <w:rsid w:val="005C5FBD"/>
    <w:rsid w:val="005C61C1"/>
    <w:rsid w:val="005C630C"/>
    <w:rsid w:val="005C67E2"/>
    <w:rsid w:val="005C782D"/>
    <w:rsid w:val="005C7B3C"/>
    <w:rsid w:val="005C7D6B"/>
    <w:rsid w:val="005C7DEB"/>
    <w:rsid w:val="005D0F43"/>
    <w:rsid w:val="005D11A2"/>
    <w:rsid w:val="005D15D1"/>
    <w:rsid w:val="005D1E02"/>
    <w:rsid w:val="005D1EF6"/>
    <w:rsid w:val="005D2CCB"/>
    <w:rsid w:val="005D2DC9"/>
    <w:rsid w:val="005D31C0"/>
    <w:rsid w:val="005D3339"/>
    <w:rsid w:val="005D3AF7"/>
    <w:rsid w:val="005D3E1E"/>
    <w:rsid w:val="005D3E8C"/>
    <w:rsid w:val="005D410F"/>
    <w:rsid w:val="005D4B81"/>
    <w:rsid w:val="005D576F"/>
    <w:rsid w:val="005D5F03"/>
    <w:rsid w:val="005D61AF"/>
    <w:rsid w:val="005D73B9"/>
    <w:rsid w:val="005D7775"/>
    <w:rsid w:val="005D7927"/>
    <w:rsid w:val="005D7B63"/>
    <w:rsid w:val="005E00BA"/>
    <w:rsid w:val="005E06E2"/>
    <w:rsid w:val="005E07EA"/>
    <w:rsid w:val="005E1201"/>
    <w:rsid w:val="005E14E6"/>
    <w:rsid w:val="005E18F8"/>
    <w:rsid w:val="005E1AE3"/>
    <w:rsid w:val="005E1C91"/>
    <w:rsid w:val="005E1F1F"/>
    <w:rsid w:val="005E3C34"/>
    <w:rsid w:val="005E4B46"/>
    <w:rsid w:val="005E5473"/>
    <w:rsid w:val="005E6B4D"/>
    <w:rsid w:val="005E6DF0"/>
    <w:rsid w:val="005F019E"/>
    <w:rsid w:val="005F0E1F"/>
    <w:rsid w:val="005F1C71"/>
    <w:rsid w:val="005F20C2"/>
    <w:rsid w:val="005F2508"/>
    <w:rsid w:val="005F31DA"/>
    <w:rsid w:val="005F3DFD"/>
    <w:rsid w:val="005F423D"/>
    <w:rsid w:val="005F44C1"/>
    <w:rsid w:val="005F48AC"/>
    <w:rsid w:val="005F50CC"/>
    <w:rsid w:val="005F61CE"/>
    <w:rsid w:val="005F6D60"/>
    <w:rsid w:val="005F70E9"/>
    <w:rsid w:val="005F714E"/>
    <w:rsid w:val="005F7218"/>
    <w:rsid w:val="005F7399"/>
    <w:rsid w:val="005F740F"/>
    <w:rsid w:val="005F7A32"/>
    <w:rsid w:val="006002DD"/>
    <w:rsid w:val="006003D7"/>
    <w:rsid w:val="0060044D"/>
    <w:rsid w:val="006007F9"/>
    <w:rsid w:val="00601257"/>
    <w:rsid w:val="0060186A"/>
    <w:rsid w:val="00602207"/>
    <w:rsid w:val="00602622"/>
    <w:rsid w:val="00602628"/>
    <w:rsid w:val="00602693"/>
    <w:rsid w:val="00602BBA"/>
    <w:rsid w:val="00603462"/>
    <w:rsid w:val="00604F39"/>
    <w:rsid w:val="00605223"/>
    <w:rsid w:val="006057DD"/>
    <w:rsid w:val="006058F4"/>
    <w:rsid w:val="0060697B"/>
    <w:rsid w:val="00606D69"/>
    <w:rsid w:val="00606DAA"/>
    <w:rsid w:val="00606E33"/>
    <w:rsid w:val="006070A4"/>
    <w:rsid w:val="00607128"/>
    <w:rsid w:val="0060734B"/>
    <w:rsid w:val="006079CD"/>
    <w:rsid w:val="00607D02"/>
    <w:rsid w:val="00607FA4"/>
    <w:rsid w:val="006105E3"/>
    <w:rsid w:val="006108E9"/>
    <w:rsid w:val="00611299"/>
    <w:rsid w:val="006116F8"/>
    <w:rsid w:val="006117C7"/>
    <w:rsid w:val="00611A28"/>
    <w:rsid w:val="00613239"/>
    <w:rsid w:val="0061324F"/>
    <w:rsid w:val="00613D44"/>
    <w:rsid w:val="00613ED2"/>
    <w:rsid w:val="0061415D"/>
    <w:rsid w:val="00614CD5"/>
    <w:rsid w:val="00615337"/>
    <w:rsid w:val="006153AC"/>
    <w:rsid w:val="006154D7"/>
    <w:rsid w:val="00615955"/>
    <w:rsid w:val="006159E4"/>
    <w:rsid w:val="00616407"/>
    <w:rsid w:val="00617453"/>
    <w:rsid w:val="0061754E"/>
    <w:rsid w:val="0061769B"/>
    <w:rsid w:val="00620BA1"/>
    <w:rsid w:val="0062132D"/>
    <w:rsid w:val="00621A84"/>
    <w:rsid w:val="00621C97"/>
    <w:rsid w:val="006225AE"/>
    <w:rsid w:val="006226B2"/>
    <w:rsid w:val="00622DC8"/>
    <w:rsid w:val="006233EF"/>
    <w:rsid w:val="00623AC9"/>
    <w:rsid w:val="00623E6C"/>
    <w:rsid w:val="00624CB3"/>
    <w:rsid w:val="00624EC3"/>
    <w:rsid w:val="00625256"/>
    <w:rsid w:val="00625466"/>
    <w:rsid w:val="00625535"/>
    <w:rsid w:val="006256CA"/>
    <w:rsid w:val="00625961"/>
    <w:rsid w:val="006260B8"/>
    <w:rsid w:val="0062630A"/>
    <w:rsid w:val="00627216"/>
    <w:rsid w:val="00627359"/>
    <w:rsid w:val="00627469"/>
    <w:rsid w:val="006279EF"/>
    <w:rsid w:val="006279FC"/>
    <w:rsid w:val="00630004"/>
    <w:rsid w:val="00630587"/>
    <w:rsid w:val="006308F7"/>
    <w:rsid w:val="00630CD2"/>
    <w:rsid w:val="00630D32"/>
    <w:rsid w:val="006316B7"/>
    <w:rsid w:val="0063177C"/>
    <w:rsid w:val="006318BF"/>
    <w:rsid w:val="00631CD4"/>
    <w:rsid w:val="006320CD"/>
    <w:rsid w:val="006325C0"/>
    <w:rsid w:val="00632647"/>
    <w:rsid w:val="0063265A"/>
    <w:rsid w:val="00633094"/>
    <w:rsid w:val="00633C17"/>
    <w:rsid w:val="00633FE3"/>
    <w:rsid w:val="00634C2D"/>
    <w:rsid w:val="0063554A"/>
    <w:rsid w:val="006357CD"/>
    <w:rsid w:val="00635938"/>
    <w:rsid w:val="00635F2B"/>
    <w:rsid w:val="006361C2"/>
    <w:rsid w:val="00636AAA"/>
    <w:rsid w:val="00637443"/>
    <w:rsid w:val="006375C4"/>
    <w:rsid w:val="0064044C"/>
    <w:rsid w:val="00640DEC"/>
    <w:rsid w:val="00641464"/>
    <w:rsid w:val="00641684"/>
    <w:rsid w:val="006419E1"/>
    <w:rsid w:val="00641B1C"/>
    <w:rsid w:val="00642149"/>
    <w:rsid w:val="00642267"/>
    <w:rsid w:val="0064277D"/>
    <w:rsid w:val="006427F4"/>
    <w:rsid w:val="00642805"/>
    <w:rsid w:val="00642AB3"/>
    <w:rsid w:val="00642C0B"/>
    <w:rsid w:val="00642CBE"/>
    <w:rsid w:val="00642CEB"/>
    <w:rsid w:val="00642F51"/>
    <w:rsid w:val="00646280"/>
    <w:rsid w:val="006463EA"/>
    <w:rsid w:val="00646899"/>
    <w:rsid w:val="00646B5C"/>
    <w:rsid w:val="00646C02"/>
    <w:rsid w:val="00646E3D"/>
    <w:rsid w:val="00646E7A"/>
    <w:rsid w:val="00646F6D"/>
    <w:rsid w:val="00646FAE"/>
    <w:rsid w:val="00647077"/>
    <w:rsid w:val="006473C2"/>
    <w:rsid w:val="00647475"/>
    <w:rsid w:val="00647D33"/>
    <w:rsid w:val="00647FA2"/>
    <w:rsid w:val="00647FDA"/>
    <w:rsid w:val="00651C69"/>
    <w:rsid w:val="006521E7"/>
    <w:rsid w:val="00652238"/>
    <w:rsid w:val="006524CF"/>
    <w:rsid w:val="00652550"/>
    <w:rsid w:val="006526AD"/>
    <w:rsid w:val="00652D13"/>
    <w:rsid w:val="00652EC0"/>
    <w:rsid w:val="006538EC"/>
    <w:rsid w:val="00653AC3"/>
    <w:rsid w:val="00653FDE"/>
    <w:rsid w:val="00654435"/>
    <w:rsid w:val="00655C46"/>
    <w:rsid w:val="00655E16"/>
    <w:rsid w:val="006562B9"/>
    <w:rsid w:val="00656558"/>
    <w:rsid w:val="00656B7F"/>
    <w:rsid w:val="00656D1D"/>
    <w:rsid w:val="00657284"/>
    <w:rsid w:val="006578EC"/>
    <w:rsid w:val="0066044B"/>
    <w:rsid w:val="006608AF"/>
    <w:rsid w:val="006615DC"/>
    <w:rsid w:val="00661A30"/>
    <w:rsid w:val="00662291"/>
    <w:rsid w:val="00662A0E"/>
    <w:rsid w:val="00663242"/>
    <w:rsid w:val="006634BB"/>
    <w:rsid w:val="00663ECB"/>
    <w:rsid w:val="00663FCB"/>
    <w:rsid w:val="006647AC"/>
    <w:rsid w:val="00664922"/>
    <w:rsid w:val="00664AB0"/>
    <w:rsid w:val="00664B76"/>
    <w:rsid w:val="00664DB9"/>
    <w:rsid w:val="006651E0"/>
    <w:rsid w:val="00665303"/>
    <w:rsid w:val="0066567D"/>
    <w:rsid w:val="00665833"/>
    <w:rsid w:val="00665B5A"/>
    <w:rsid w:val="00665D0C"/>
    <w:rsid w:val="0066618F"/>
    <w:rsid w:val="00666777"/>
    <w:rsid w:val="00666B10"/>
    <w:rsid w:val="006671EA"/>
    <w:rsid w:val="00667239"/>
    <w:rsid w:val="00667A47"/>
    <w:rsid w:val="00667C52"/>
    <w:rsid w:val="00670183"/>
    <w:rsid w:val="006704DF"/>
    <w:rsid w:val="00670EC1"/>
    <w:rsid w:val="00671202"/>
    <w:rsid w:val="00671376"/>
    <w:rsid w:val="00671F15"/>
    <w:rsid w:val="006726A1"/>
    <w:rsid w:val="00672888"/>
    <w:rsid w:val="006735D2"/>
    <w:rsid w:val="006736DD"/>
    <w:rsid w:val="00673755"/>
    <w:rsid w:val="00673B9E"/>
    <w:rsid w:val="00673BC1"/>
    <w:rsid w:val="00674E49"/>
    <w:rsid w:val="006756B6"/>
    <w:rsid w:val="00675AE0"/>
    <w:rsid w:val="00675D3F"/>
    <w:rsid w:val="00675D4F"/>
    <w:rsid w:val="00675ED9"/>
    <w:rsid w:val="00676894"/>
    <w:rsid w:val="00676D56"/>
    <w:rsid w:val="00677A37"/>
    <w:rsid w:val="00680476"/>
    <w:rsid w:val="0068062A"/>
    <w:rsid w:val="00680C71"/>
    <w:rsid w:val="006810E7"/>
    <w:rsid w:val="0068123F"/>
    <w:rsid w:val="0068168F"/>
    <w:rsid w:val="006816E1"/>
    <w:rsid w:val="006817C9"/>
    <w:rsid w:val="00682445"/>
    <w:rsid w:val="00682516"/>
    <w:rsid w:val="00682719"/>
    <w:rsid w:val="0068284B"/>
    <w:rsid w:val="00682CA4"/>
    <w:rsid w:val="00682D69"/>
    <w:rsid w:val="00682D72"/>
    <w:rsid w:val="00683EA7"/>
    <w:rsid w:val="00684216"/>
    <w:rsid w:val="006844FF"/>
    <w:rsid w:val="0068451D"/>
    <w:rsid w:val="006848A7"/>
    <w:rsid w:val="00684E7D"/>
    <w:rsid w:val="006855A3"/>
    <w:rsid w:val="00685D33"/>
    <w:rsid w:val="006864FE"/>
    <w:rsid w:val="006866A9"/>
    <w:rsid w:val="00686A84"/>
    <w:rsid w:val="00687506"/>
    <w:rsid w:val="006875E8"/>
    <w:rsid w:val="00687602"/>
    <w:rsid w:val="00687640"/>
    <w:rsid w:val="00687CF3"/>
    <w:rsid w:val="0069063C"/>
    <w:rsid w:val="006907D4"/>
    <w:rsid w:val="00690BB2"/>
    <w:rsid w:val="006911E5"/>
    <w:rsid w:val="00691C8D"/>
    <w:rsid w:val="0069264B"/>
    <w:rsid w:val="0069275B"/>
    <w:rsid w:val="0069296A"/>
    <w:rsid w:val="00692F66"/>
    <w:rsid w:val="006937CA"/>
    <w:rsid w:val="00693921"/>
    <w:rsid w:val="006940BE"/>
    <w:rsid w:val="00694ACF"/>
    <w:rsid w:val="00694D31"/>
    <w:rsid w:val="00694DD6"/>
    <w:rsid w:val="00695609"/>
    <w:rsid w:val="006957BE"/>
    <w:rsid w:val="00695835"/>
    <w:rsid w:val="006959CF"/>
    <w:rsid w:val="00695C17"/>
    <w:rsid w:val="00696CB9"/>
    <w:rsid w:val="00697555"/>
    <w:rsid w:val="006977D3"/>
    <w:rsid w:val="006A0C90"/>
    <w:rsid w:val="006A1308"/>
    <w:rsid w:val="006A178E"/>
    <w:rsid w:val="006A1AB3"/>
    <w:rsid w:val="006A1BC8"/>
    <w:rsid w:val="006A1D36"/>
    <w:rsid w:val="006A1EA0"/>
    <w:rsid w:val="006A23BA"/>
    <w:rsid w:val="006A2D45"/>
    <w:rsid w:val="006A3006"/>
    <w:rsid w:val="006A33A1"/>
    <w:rsid w:val="006A3C8D"/>
    <w:rsid w:val="006A4BD6"/>
    <w:rsid w:val="006A4F0E"/>
    <w:rsid w:val="006A5034"/>
    <w:rsid w:val="006A5327"/>
    <w:rsid w:val="006A5AB5"/>
    <w:rsid w:val="006A64B8"/>
    <w:rsid w:val="006A655F"/>
    <w:rsid w:val="006A679A"/>
    <w:rsid w:val="006A692E"/>
    <w:rsid w:val="006A69E7"/>
    <w:rsid w:val="006A6BBE"/>
    <w:rsid w:val="006A7630"/>
    <w:rsid w:val="006A79F5"/>
    <w:rsid w:val="006A7B84"/>
    <w:rsid w:val="006B0285"/>
    <w:rsid w:val="006B0809"/>
    <w:rsid w:val="006B08C2"/>
    <w:rsid w:val="006B0DAC"/>
    <w:rsid w:val="006B0EAC"/>
    <w:rsid w:val="006B1005"/>
    <w:rsid w:val="006B1458"/>
    <w:rsid w:val="006B195F"/>
    <w:rsid w:val="006B1DE8"/>
    <w:rsid w:val="006B2E52"/>
    <w:rsid w:val="006B35E2"/>
    <w:rsid w:val="006B40DF"/>
    <w:rsid w:val="006B41D0"/>
    <w:rsid w:val="006B41FC"/>
    <w:rsid w:val="006B48EC"/>
    <w:rsid w:val="006B4926"/>
    <w:rsid w:val="006B493F"/>
    <w:rsid w:val="006B5678"/>
    <w:rsid w:val="006B612E"/>
    <w:rsid w:val="006B64F8"/>
    <w:rsid w:val="006B6653"/>
    <w:rsid w:val="006B7695"/>
    <w:rsid w:val="006C0481"/>
    <w:rsid w:val="006C0ED5"/>
    <w:rsid w:val="006C13BA"/>
    <w:rsid w:val="006C178A"/>
    <w:rsid w:val="006C1B74"/>
    <w:rsid w:val="006C1D1A"/>
    <w:rsid w:val="006C1DD3"/>
    <w:rsid w:val="006C1ECD"/>
    <w:rsid w:val="006C1EE4"/>
    <w:rsid w:val="006C2093"/>
    <w:rsid w:val="006C2153"/>
    <w:rsid w:val="006C246B"/>
    <w:rsid w:val="006C2907"/>
    <w:rsid w:val="006C2CE7"/>
    <w:rsid w:val="006C2E92"/>
    <w:rsid w:val="006C32A3"/>
    <w:rsid w:val="006C3723"/>
    <w:rsid w:val="006C3BD9"/>
    <w:rsid w:val="006C3CBB"/>
    <w:rsid w:val="006C4092"/>
    <w:rsid w:val="006C4460"/>
    <w:rsid w:val="006C4BCD"/>
    <w:rsid w:val="006C5812"/>
    <w:rsid w:val="006C611C"/>
    <w:rsid w:val="006C62D1"/>
    <w:rsid w:val="006C6416"/>
    <w:rsid w:val="006C6456"/>
    <w:rsid w:val="006C657D"/>
    <w:rsid w:val="006C67D3"/>
    <w:rsid w:val="006C6EE3"/>
    <w:rsid w:val="006C71BC"/>
    <w:rsid w:val="006C7321"/>
    <w:rsid w:val="006C7E56"/>
    <w:rsid w:val="006D0667"/>
    <w:rsid w:val="006D126C"/>
    <w:rsid w:val="006D15B5"/>
    <w:rsid w:val="006D19B6"/>
    <w:rsid w:val="006D20D9"/>
    <w:rsid w:val="006D2468"/>
    <w:rsid w:val="006D29F8"/>
    <w:rsid w:val="006D2C7D"/>
    <w:rsid w:val="006D3024"/>
    <w:rsid w:val="006D3E53"/>
    <w:rsid w:val="006D41DE"/>
    <w:rsid w:val="006D459E"/>
    <w:rsid w:val="006D472A"/>
    <w:rsid w:val="006D48A6"/>
    <w:rsid w:val="006D4ACE"/>
    <w:rsid w:val="006D4B13"/>
    <w:rsid w:val="006D4F8F"/>
    <w:rsid w:val="006D57C2"/>
    <w:rsid w:val="006D5969"/>
    <w:rsid w:val="006D6EDB"/>
    <w:rsid w:val="006D7CD1"/>
    <w:rsid w:val="006E01B5"/>
    <w:rsid w:val="006E0451"/>
    <w:rsid w:val="006E0C68"/>
    <w:rsid w:val="006E1C0F"/>
    <w:rsid w:val="006E2198"/>
    <w:rsid w:val="006E2607"/>
    <w:rsid w:val="006E2C34"/>
    <w:rsid w:val="006E2CF1"/>
    <w:rsid w:val="006E3641"/>
    <w:rsid w:val="006E38E3"/>
    <w:rsid w:val="006E3BF9"/>
    <w:rsid w:val="006E4315"/>
    <w:rsid w:val="006E43C5"/>
    <w:rsid w:val="006E46CF"/>
    <w:rsid w:val="006E528C"/>
    <w:rsid w:val="006E58EB"/>
    <w:rsid w:val="006E5DE4"/>
    <w:rsid w:val="006E6231"/>
    <w:rsid w:val="006E7870"/>
    <w:rsid w:val="006E7A3B"/>
    <w:rsid w:val="006E7AF5"/>
    <w:rsid w:val="006F10A8"/>
    <w:rsid w:val="006F14BF"/>
    <w:rsid w:val="006F1A5B"/>
    <w:rsid w:val="006F1D39"/>
    <w:rsid w:val="006F1D41"/>
    <w:rsid w:val="006F26DE"/>
    <w:rsid w:val="006F2738"/>
    <w:rsid w:val="006F2AA1"/>
    <w:rsid w:val="006F2B9B"/>
    <w:rsid w:val="006F2CF2"/>
    <w:rsid w:val="006F2FCF"/>
    <w:rsid w:val="006F3138"/>
    <w:rsid w:val="006F4B8C"/>
    <w:rsid w:val="006F514C"/>
    <w:rsid w:val="006F598E"/>
    <w:rsid w:val="006F5D8A"/>
    <w:rsid w:val="006F6104"/>
    <w:rsid w:val="006F66EA"/>
    <w:rsid w:val="006F7089"/>
    <w:rsid w:val="006F72CC"/>
    <w:rsid w:val="006F75A2"/>
    <w:rsid w:val="006F7C39"/>
    <w:rsid w:val="00700562"/>
    <w:rsid w:val="00700680"/>
    <w:rsid w:val="00700EFB"/>
    <w:rsid w:val="007014AD"/>
    <w:rsid w:val="007014F3"/>
    <w:rsid w:val="0070162E"/>
    <w:rsid w:val="007019D6"/>
    <w:rsid w:val="00701D90"/>
    <w:rsid w:val="007024D6"/>
    <w:rsid w:val="007025AC"/>
    <w:rsid w:val="00702BB5"/>
    <w:rsid w:val="00703129"/>
    <w:rsid w:val="00703216"/>
    <w:rsid w:val="0070346D"/>
    <w:rsid w:val="00703B11"/>
    <w:rsid w:val="007041B3"/>
    <w:rsid w:val="00704250"/>
    <w:rsid w:val="00704761"/>
    <w:rsid w:val="00704941"/>
    <w:rsid w:val="00704C2A"/>
    <w:rsid w:val="007050FB"/>
    <w:rsid w:val="00705371"/>
    <w:rsid w:val="00705526"/>
    <w:rsid w:val="0070570A"/>
    <w:rsid w:val="0070574B"/>
    <w:rsid w:val="00705F4E"/>
    <w:rsid w:val="00706462"/>
    <w:rsid w:val="00707750"/>
    <w:rsid w:val="007109A5"/>
    <w:rsid w:val="00710ECF"/>
    <w:rsid w:val="00710F2D"/>
    <w:rsid w:val="00710F5E"/>
    <w:rsid w:val="0071236B"/>
    <w:rsid w:val="00712532"/>
    <w:rsid w:val="00712F80"/>
    <w:rsid w:val="00713274"/>
    <w:rsid w:val="00713658"/>
    <w:rsid w:val="00713751"/>
    <w:rsid w:val="00713AD3"/>
    <w:rsid w:val="0071436A"/>
    <w:rsid w:val="0071477C"/>
    <w:rsid w:val="007149A5"/>
    <w:rsid w:val="00715012"/>
    <w:rsid w:val="00715028"/>
    <w:rsid w:val="007153EA"/>
    <w:rsid w:val="00715775"/>
    <w:rsid w:val="00715963"/>
    <w:rsid w:val="00715BFB"/>
    <w:rsid w:val="00715CBC"/>
    <w:rsid w:val="007162AD"/>
    <w:rsid w:val="007167AC"/>
    <w:rsid w:val="00716A6D"/>
    <w:rsid w:val="00716C03"/>
    <w:rsid w:val="007200DF"/>
    <w:rsid w:val="0072071D"/>
    <w:rsid w:val="007218E7"/>
    <w:rsid w:val="00721969"/>
    <w:rsid w:val="00721C55"/>
    <w:rsid w:val="0072228E"/>
    <w:rsid w:val="007225E4"/>
    <w:rsid w:val="00722C84"/>
    <w:rsid w:val="00723053"/>
    <w:rsid w:val="00723524"/>
    <w:rsid w:val="0072355A"/>
    <w:rsid w:val="00723802"/>
    <w:rsid w:val="0072482D"/>
    <w:rsid w:val="00724F4E"/>
    <w:rsid w:val="00724FE6"/>
    <w:rsid w:val="00725772"/>
    <w:rsid w:val="007258A1"/>
    <w:rsid w:val="0072611D"/>
    <w:rsid w:val="007264CE"/>
    <w:rsid w:val="00726AB4"/>
    <w:rsid w:val="00726BBC"/>
    <w:rsid w:val="00726E66"/>
    <w:rsid w:val="00726F9B"/>
    <w:rsid w:val="00727102"/>
    <w:rsid w:val="00727548"/>
    <w:rsid w:val="00727686"/>
    <w:rsid w:val="0073029A"/>
    <w:rsid w:val="007305F5"/>
    <w:rsid w:val="007308BE"/>
    <w:rsid w:val="00730D6C"/>
    <w:rsid w:val="00731C9A"/>
    <w:rsid w:val="00733610"/>
    <w:rsid w:val="00733BBA"/>
    <w:rsid w:val="0073407B"/>
    <w:rsid w:val="0073460A"/>
    <w:rsid w:val="0073540E"/>
    <w:rsid w:val="007357A6"/>
    <w:rsid w:val="00735B98"/>
    <w:rsid w:val="00735C10"/>
    <w:rsid w:val="00735F45"/>
    <w:rsid w:val="00736039"/>
    <w:rsid w:val="007360A3"/>
    <w:rsid w:val="00736270"/>
    <w:rsid w:val="0073662C"/>
    <w:rsid w:val="0073665E"/>
    <w:rsid w:val="00736CE5"/>
    <w:rsid w:val="00737529"/>
    <w:rsid w:val="00737621"/>
    <w:rsid w:val="00737CD9"/>
    <w:rsid w:val="00737FBE"/>
    <w:rsid w:val="0074003C"/>
    <w:rsid w:val="0074045E"/>
    <w:rsid w:val="007406C3"/>
    <w:rsid w:val="0074112C"/>
    <w:rsid w:val="007411D1"/>
    <w:rsid w:val="00741594"/>
    <w:rsid w:val="00741710"/>
    <w:rsid w:val="00741948"/>
    <w:rsid w:val="00741AA4"/>
    <w:rsid w:val="00741CD1"/>
    <w:rsid w:val="00742029"/>
    <w:rsid w:val="007422AC"/>
    <w:rsid w:val="0074280E"/>
    <w:rsid w:val="00742D87"/>
    <w:rsid w:val="00742DD3"/>
    <w:rsid w:val="0074366B"/>
    <w:rsid w:val="00743DEF"/>
    <w:rsid w:val="0074449B"/>
    <w:rsid w:val="00744BD8"/>
    <w:rsid w:val="00744D83"/>
    <w:rsid w:val="00744FBE"/>
    <w:rsid w:val="007457E2"/>
    <w:rsid w:val="00745EC0"/>
    <w:rsid w:val="00745EDC"/>
    <w:rsid w:val="00746475"/>
    <w:rsid w:val="00746EE4"/>
    <w:rsid w:val="00746F87"/>
    <w:rsid w:val="007478A2"/>
    <w:rsid w:val="00747FC8"/>
    <w:rsid w:val="007501A3"/>
    <w:rsid w:val="00750A1F"/>
    <w:rsid w:val="00750CDB"/>
    <w:rsid w:val="00750F90"/>
    <w:rsid w:val="00750FD7"/>
    <w:rsid w:val="00751630"/>
    <w:rsid w:val="007524E7"/>
    <w:rsid w:val="00752882"/>
    <w:rsid w:val="007529D4"/>
    <w:rsid w:val="00752CA1"/>
    <w:rsid w:val="00752F5A"/>
    <w:rsid w:val="007534CB"/>
    <w:rsid w:val="00753F5D"/>
    <w:rsid w:val="0075443D"/>
    <w:rsid w:val="007548D1"/>
    <w:rsid w:val="00754C3C"/>
    <w:rsid w:val="00755349"/>
    <w:rsid w:val="00755624"/>
    <w:rsid w:val="007569FF"/>
    <w:rsid w:val="00756FD3"/>
    <w:rsid w:val="00757139"/>
    <w:rsid w:val="00757BB6"/>
    <w:rsid w:val="00757CC8"/>
    <w:rsid w:val="007607F6"/>
    <w:rsid w:val="00761406"/>
    <w:rsid w:val="007616CD"/>
    <w:rsid w:val="00761DA3"/>
    <w:rsid w:val="007620C7"/>
    <w:rsid w:val="00762584"/>
    <w:rsid w:val="00762C28"/>
    <w:rsid w:val="0076305D"/>
    <w:rsid w:val="007630FB"/>
    <w:rsid w:val="0076322D"/>
    <w:rsid w:val="00763C23"/>
    <w:rsid w:val="00763D2D"/>
    <w:rsid w:val="00764536"/>
    <w:rsid w:val="0076493A"/>
    <w:rsid w:val="00764B0C"/>
    <w:rsid w:val="00764BF7"/>
    <w:rsid w:val="00765CAF"/>
    <w:rsid w:val="007661E9"/>
    <w:rsid w:val="00766B59"/>
    <w:rsid w:val="00766C17"/>
    <w:rsid w:val="00767001"/>
    <w:rsid w:val="00767467"/>
    <w:rsid w:val="00770027"/>
    <w:rsid w:val="00770261"/>
    <w:rsid w:val="007704BB"/>
    <w:rsid w:val="00771703"/>
    <w:rsid w:val="00771D88"/>
    <w:rsid w:val="007725F5"/>
    <w:rsid w:val="00772674"/>
    <w:rsid w:val="00772AC1"/>
    <w:rsid w:val="00773CD4"/>
    <w:rsid w:val="00773DFF"/>
    <w:rsid w:val="007741F6"/>
    <w:rsid w:val="00774423"/>
    <w:rsid w:val="00774A8C"/>
    <w:rsid w:val="0077517B"/>
    <w:rsid w:val="00775A54"/>
    <w:rsid w:val="00775BCF"/>
    <w:rsid w:val="00775F06"/>
    <w:rsid w:val="00776753"/>
    <w:rsid w:val="007767E8"/>
    <w:rsid w:val="007773F6"/>
    <w:rsid w:val="00777843"/>
    <w:rsid w:val="00780519"/>
    <w:rsid w:val="00780BD5"/>
    <w:rsid w:val="00780EA9"/>
    <w:rsid w:val="00781027"/>
    <w:rsid w:val="00781418"/>
    <w:rsid w:val="007814A5"/>
    <w:rsid w:val="00782152"/>
    <w:rsid w:val="0078238E"/>
    <w:rsid w:val="007826BC"/>
    <w:rsid w:val="00782BBB"/>
    <w:rsid w:val="00782C7D"/>
    <w:rsid w:val="00782D13"/>
    <w:rsid w:val="007834CA"/>
    <w:rsid w:val="00783604"/>
    <w:rsid w:val="00783E06"/>
    <w:rsid w:val="0078430C"/>
    <w:rsid w:val="00784880"/>
    <w:rsid w:val="00784FC9"/>
    <w:rsid w:val="007855EE"/>
    <w:rsid w:val="0078606F"/>
    <w:rsid w:val="00787390"/>
    <w:rsid w:val="00790452"/>
    <w:rsid w:val="0079091F"/>
    <w:rsid w:val="0079132B"/>
    <w:rsid w:val="00791443"/>
    <w:rsid w:val="0079173E"/>
    <w:rsid w:val="00791A80"/>
    <w:rsid w:val="00791D3D"/>
    <w:rsid w:val="00791EE3"/>
    <w:rsid w:val="00791FC9"/>
    <w:rsid w:val="007921CA"/>
    <w:rsid w:val="007923C1"/>
    <w:rsid w:val="00792ED0"/>
    <w:rsid w:val="0079319D"/>
    <w:rsid w:val="00793E90"/>
    <w:rsid w:val="0079422C"/>
    <w:rsid w:val="007945F8"/>
    <w:rsid w:val="007949A1"/>
    <w:rsid w:val="007949C5"/>
    <w:rsid w:val="007957B2"/>
    <w:rsid w:val="00795FE8"/>
    <w:rsid w:val="0079748F"/>
    <w:rsid w:val="007975C0"/>
    <w:rsid w:val="00797686"/>
    <w:rsid w:val="007A07C9"/>
    <w:rsid w:val="007A0BA7"/>
    <w:rsid w:val="007A1355"/>
    <w:rsid w:val="007A219A"/>
    <w:rsid w:val="007A2987"/>
    <w:rsid w:val="007A3584"/>
    <w:rsid w:val="007A3B25"/>
    <w:rsid w:val="007A3E89"/>
    <w:rsid w:val="007A4187"/>
    <w:rsid w:val="007A4395"/>
    <w:rsid w:val="007A5485"/>
    <w:rsid w:val="007A5CD5"/>
    <w:rsid w:val="007A5DF4"/>
    <w:rsid w:val="007A64E7"/>
    <w:rsid w:val="007A6512"/>
    <w:rsid w:val="007A6AEF"/>
    <w:rsid w:val="007A722C"/>
    <w:rsid w:val="007A77F8"/>
    <w:rsid w:val="007A7AF5"/>
    <w:rsid w:val="007A7FEC"/>
    <w:rsid w:val="007B0263"/>
    <w:rsid w:val="007B0539"/>
    <w:rsid w:val="007B0575"/>
    <w:rsid w:val="007B08B7"/>
    <w:rsid w:val="007B0D29"/>
    <w:rsid w:val="007B0FA2"/>
    <w:rsid w:val="007B1C20"/>
    <w:rsid w:val="007B1DCD"/>
    <w:rsid w:val="007B1EF0"/>
    <w:rsid w:val="007B2209"/>
    <w:rsid w:val="007B2321"/>
    <w:rsid w:val="007B2F25"/>
    <w:rsid w:val="007B3ACF"/>
    <w:rsid w:val="007B4489"/>
    <w:rsid w:val="007B45D7"/>
    <w:rsid w:val="007B4B79"/>
    <w:rsid w:val="007B4C86"/>
    <w:rsid w:val="007B50A9"/>
    <w:rsid w:val="007B5D82"/>
    <w:rsid w:val="007B600B"/>
    <w:rsid w:val="007B6038"/>
    <w:rsid w:val="007B606E"/>
    <w:rsid w:val="007B726C"/>
    <w:rsid w:val="007B7837"/>
    <w:rsid w:val="007B7A4D"/>
    <w:rsid w:val="007B7AF8"/>
    <w:rsid w:val="007C0466"/>
    <w:rsid w:val="007C06B6"/>
    <w:rsid w:val="007C07DC"/>
    <w:rsid w:val="007C0F0C"/>
    <w:rsid w:val="007C110C"/>
    <w:rsid w:val="007C1BDC"/>
    <w:rsid w:val="007C3374"/>
    <w:rsid w:val="007C37EC"/>
    <w:rsid w:val="007C40AA"/>
    <w:rsid w:val="007C4E0E"/>
    <w:rsid w:val="007C544C"/>
    <w:rsid w:val="007C5553"/>
    <w:rsid w:val="007C5622"/>
    <w:rsid w:val="007C5F9C"/>
    <w:rsid w:val="007C63B4"/>
    <w:rsid w:val="007C6964"/>
    <w:rsid w:val="007C6AA1"/>
    <w:rsid w:val="007C6C7C"/>
    <w:rsid w:val="007C7969"/>
    <w:rsid w:val="007D09D6"/>
    <w:rsid w:val="007D0E19"/>
    <w:rsid w:val="007D0E45"/>
    <w:rsid w:val="007D1634"/>
    <w:rsid w:val="007D1C90"/>
    <w:rsid w:val="007D20EC"/>
    <w:rsid w:val="007D2643"/>
    <w:rsid w:val="007D2EFA"/>
    <w:rsid w:val="007D3159"/>
    <w:rsid w:val="007D3696"/>
    <w:rsid w:val="007D3931"/>
    <w:rsid w:val="007D4473"/>
    <w:rsid w:val="007D46EB"/>
    <w:rsid w:val="007D4762"/>
    <w:rsid w:val="007D4DE4"/>
    <w:rsid w:val="007D4F37"/>
    <w:rsid w:val="007D5153"/>
    <w:rsid w:val="007D5BC5"/>
    <w:rsid w:val="007D6007"/>
    <w:rsid w:val="007D60DF"/>
    <w:rsid w:val="007D6EDC"/>
    <w:rsid w:val="007D7806"/>
    <w:rsid w:val="007D7A6A"/>
    <w:rsid w:val="007D7F6B"/>
    <w:rsid w:val="007E0053"/>
    <w:rsid w:val="007E06D4"/>
    <w:rsid w:val="007E09BF"/>
    <w:rsid w:val="007E0E51"/>
    <w:rsid w:val="007E12C5"/>
    <w:rsid w:val="007E2D66"/>
    <w:rsid w:val="007E31FD"/>
    <w:rsid w:val="007E35CA"/>
    <w:rsid w:val="007E3834"/>
    <w:rsid w:val="007E3909"/>
    <w:rsid w:val="007E3CEF"/>
    <w:rsid w:val="007E44BA"/>
    <w:rsid w:val="007E46D7"/>
    <w:rsid w:val="007E49C7"/>
    <w:rsid w:val="007E5094"/>
    <w:rsid w:val="007E5907"/>
    <w:rsid w:val="007E5BA0"/>
    <w:rsid w:val="007E67F5"/>
    <w:rsid w:val="007E6F42"/>
    <w:rsid w:val="007E7329"/>
    <w:rsid w:val="007E73E4"/>
    <w:rsid w:val="007E7A1E"/>
    <w:rsid w:val="007E7AB1"/>
    <w:rsid w:val="007E7C54"/>
    <w:rsid w:val="007F03FC"/>
    <w:rsid w:val="007F0F4A"/>
    <w:rsid w:val="007F1A6C"/>
    <w:rsid w:val="007F1EE9"/>
    <w:rsid w:val="007F25CE"/>
    <w:rsid w:val="007F26DA"/>
    <w:rsid w:val="007F2C85"/>
    <w:rsid w:val="007F3DFF"/>
    <w:rsid w:val="007F3FC9"/>
    <w:rsid w:val="007F4713"/>
    <w:rsid w:val="007F48B2"/>
    <w:rsid w:val="007F4AD4"/>
    <w:rsid w:val="007F4C82"/>
    <w:rsid w:val="007F4D5B"/>
    <w:rsid w:val="007F4EBE"/>
    <w:rsid w:val="007F5254"/>
    <w:rsid w:val="007F52A1"/>
    <w:rsid w:val="007F5632"/>
    <w:rsid w:val="007F5E9D"/>
    <w:rsid w:val="007F6603"/>
    <w:rsid w:val="007F6636"/>
    <w:rsid w:val="007F787D"/>
    <w:rsid w:val="007F7B28"/>
    <w:rsid w:val="00801564"/>
    <w:rsid w:val="0080160D"/>
    <w:rsid w:val="008029D5"/>
    <w:rsid w:val="00802AEF"/>
    <w:rsid w:val="00802E04"/>
    <w:rsid w:val="00803369"/>
    <w:rsid w:val="008035B9"/>
    <w:rsid w:val="00803B71"/>
    <w:rsid w:val="00803D78"/>
    <w:rsid w:val="00804B0E"/>
    <w:rsid w:val="0080508F"/>
    <w:rsid w:val="00805C52"/>
    <w:rsid w:val="00806DCC"/>
    <w:rsid w:val="00807436"/>
    <w:rsid w:val="0080792E"/>
    <w:rsid w:val="00807AC6"/>
    <w:rsid w:val="00807B98"/>
    <w:rsid w:val="00807F11"/>
    <w:rsid w:val="0081005A"/>
    <w:rsid w:val="0081036E"/>
    <w:rsid w:val="00810569"/>
    <w:rsid w:val="0081115A"/>
    <w:rsid w:val="008111CB"/>
    <w:rsid w:val="0081139F"/>
    <w:rsid w:val="0081158E"/>
    <w:rsid w:val="00812325"/>
    <w:rsid w:val="00813000"/>
    <w:rsid w:val="0081384B"/>
    <w:rsid w:val="00813C6A"/>
    <w:rsid w:val="00814020"/>
    <w:rsid w:val="00814215"/>
    <w:rsid w:val="00814910"/>
    <w:rsid w:val="00814F2C"/>
    <w:rsid w:val="00815FBF"/>
    <w:rsid w:val="0081609C"/>
    <w:rsid w:val="0081648B"/>
    <w:rsid w:val="00816DE8"/>
    <w:rsid w:val="008170E7"/>
    <w:rsid w:val="008175FB"/>
    <w:rsid w:val="00817BE2"/>
    <w:rsid w:val="00817E0C"/>
    <w:rsid w:val="00817F93"/>
    <w:rsid w:val="008205D7"/>
    <w:rsid w:val="0082063E"/>
    <w:rsid w:val="0082085A"/>
    <w:rsid w:val="00821387"/>
    <w:rsid w:val="00822340"/>
    <w:rsid w:val="00822376"/>
    <w:rsid w:val="00822B62"/>
    <w:rsid w:val="00823176"/>
    <w:rsid w:val="008231BA"/>
    <w:rsid w:val="008232A8"/>
    <w:rsid w:val="008234DB"/>
    <w:rsid w:val="008249B5"/>
    <w:rsid w:val="00825049"/>
    <w:rsid w:val="008257D6"/>
    <w:rsid w:val="0082667F"/>
    <w:rsid w:val="008275E3"/>
    <w:rsid w:val="0082770F"/>
    <w:rsid w:val="0083032A"/>
    <w:rsid w:val="00830358"/>
    <w:rsid w:val="008306DA"/>
    <w:rsid w:val="008308B5"/>
    <w:rsid w:val="00830D48"/>
    <w:rsid w:val="00831301"/>
    <w:rsid w:val="00831968"/>
    <w:rsid w:val="00831DA6"/>
    <w:rsid w:val="0083248C"/>
    <w:rsid w:val="00832B36"/>
    <w:rsid w:val="00832D05"/>
    <w:rsid w:val="008336CD"/>
    <w:rsid w:val="00833B5F"/>
    <w:rsid w:val="00834615"/>
    <w:rsid w:val="00835D24"/>
    <w:rsid w:val="00835D62"/>
    <w:rsid w:val="00836289"/>
    <w:rsid w:val="008363AD"/>
    <w:rsid w:val="00836ACF"/>
    <w:rsid w:val="00836D2F"/>
    <w:rsid w:val="00837628"/>
    <w:rsid w:val="0083799A"/>
    <w:rsid w:val="00837CA4"/>
    <w:rsid w:val="0084086A"/>
    <w:rsid w:val="00841AE7"/>
    <w:rsid w:val="00841B69"/>
    <w:rsid w:val="00841D2C"/>
    <w:rsid w:val="0084258C"/>
    <w:rsid w:val="00842A79"/>
    <w:rsid w:val="00842AA2"/>
    <w:rsid w:val="0084335D"/>
    <w:rsid w:val="00843A6E"/>
    <w:rsid w:val="00844429"/>
    <w:rsid w:val="00844770"/>
    <w:rsid w:val="008447F0"/>
    <w:rsid w:val="00844B3A"/>
    <w:rsid w:val="00844CD9"/>
    <w:rsid w:val="0084512D"/>
    <w:rsid w:val="00845421"/>
    <w:rsid w:val="0084555E"/>
    <w:rsid w:val="00846162"/>
    <w:rsid w:val="008461E2"/>
    <w:rsid w:val="0084662A"/>
    <w:rsid w:val="00846E91"/>
    <w:rsid w:val="008473EA"/>
    <w:rsid w:val="00847666"/>
    <w:rsid w:val="00847826"/>
    <w:rsid w:val="00847E14"/>
    <w:rsid w:val="008502E1"/>
    <w:rsid w:val="008506B9"/>
    <w:rsid w:val="0085164C"/>
    <w:rsid w:val="00852629"/>
    <w:rsid w:val="00853064"/>
    <w:rsid w:val="0085309D"/>
    <w:rsid w:val="00853105"/>
    <w:rsid w:val="00853361"/>
    <w:rsid w:val="0085382F"/>
    <w:rsid w:val="00853882"/>
    <w:rsid w:val="00853FB1"/>
    <w:rsid w:val="0085444D"/>
    <w:rsid w:val="008545A5"/>
    <w:rsid w:val="008545DA"/>
    <w:rsid w:val="00854C84"/>
    <w:rsid w:val="00854DE6"/>
    <w:rsid w:val="0085541C"/>
    <w:rsid w:val="00855447"/>
    <w:rsid w:val="00855514"/>
    <w:rsid w:val="00855683"/>
    <w:rsid w:val="008558D2"/>
    <w:rsid w:val="00855906"/>
    <w:rsid w:val="00856050"/>
    <w:rsid w:val="008565A6"/>
    <w:rsid w:val="008566C7"/>
    <w:rsid w:val="00857642"/>
    <w:rsid w:val="00857701"/>
    <w:rsid w:val="0085785A"/>
    <w:rsid w:val="00857954"/>
    <w:rsid w:val="008579C8"/>
    <w:rsid w:val="00860134"/>
    <w:rsid w:val="00860776"/>
    <w:rsid w:val="008612B6"/>
    <w:rsid w:val="0086155E"/>
    <w:rsid w:val="00861B50"/>
    <w:rsid w:val="00862A08"/>
    <w:rsid w:val="00862C84"/>
    <w:rsid w:val="00862EA8"/>
    <w:rsid w:val="00862F77"/>
    <w:rsid w:val="00863762"/>
    <w:rsid w:val="008638BF"/>
    <w:rsid w:val="00863A27"/>
    <w:rsid w:val="00863A66"/>
    <w:rsid w:val="00863BBE"/>
    <w:rsid w:val="00864983"/>
    <w:rsid w:val="00864A4C"/>
    <w:rsid w:val="008653B2"/>
    <w:rsid w:val="0086552B"/>
    <w:rsid w:val="0086592C"/>
    <w:rsid w:val="008660B7"/>
    <w:rsid w:val="00866378"/>
    <w:rsid w:val="00866C73"/>
    <w:rsid w:val="00866D78"/>
    <w:rsid w:val="008674E8"/>
    <w:rsid w:val="00867D78"/>
    <w:rsid w:val="00867E2F"/>
    <w:rsid w:val="008700A4"/>
    <w:rsid w:val="00870779"/>
    <w:rsid w:val="00870EA3"/>
    <w:rsid w:val="00870F35"/>
    <w:rsid w:val="00871347"/>
    <w:rsid w:val="008713AE"/>
    <w:rsid w:val="00871588"/>
    <w:rsid w:val="00871672"/>
    <w:rsid w:val="00871ED6"/>
    <w:rsid w:val="00872C90"/>
    <w:rsid w:val="00872EE3"/>
    <w:rsid w:val="008730A5"/>
    <w:rsid w:val="00873591"/>
    <w:rsid w:val="00873971"/>
    <w:rsid w:val="00873A28"/>
    <w:rsid w:val="00873A68"/>
    <w:rsid w:val="0087408A"/>
    <w:rsid w:val="00875315"/>
    <w:rsid w:val="00875397"/>
    <w:rsid w:val="00875836"/>
    <w:rsid w:val="0087591E"/>
    <w:rsid w:val="00875AE7"/>
    <w:rsid w:val="00875DB7"/>
    <w:rsid w:val="00876596"/>
    <w:rsid w:val="00877088"/>
    <w:rsid w:val="008771F0"/>
    <w:rsid w:val="0087775B"/>
    <w:rsid w:val="00880738"/>
    <w:rsid w:val="0088073E"/>
    <w:rsid w:val="008807FD"/>
    <w:rsid w:val="0088190A"/>
    <w:rsid w:val="00881CDB"/>
    <w:rsid w:val="008820BE"/>
    <w:rsid w:val="00882537"/>
    <w:rsid w:val="008826C0"/>
    <w:rsid w:val="008829AC"/>
    <w:rsid w:val="00882AA0"/>
    <w:rsid w:val="0088350B"/>
    <w:rsid w:val="0088352B"/>
    <w:rsid w:val="00883A3C"/>
    <w:rsid w:val="008840B4"/>
    <w:rsid w:val="00885A50"/>
    <w:rsid w:val="00885F9F"/>
    <w:rsid w:val="008862F3"/>
    <w:rsid w:val="00886BF0"/>
    <w:rsid w:val="00886FFE"/>
    <w:rsid w:val="008875F3"/>
    <w:rsid w:val="00887775"/>
    <w:rsid w:val="00887D98"/>
    <w:rsid w:val="00887D9F"/>
    <w:rsid w:val="00887F15"/>
    <w:rsid w:val="00890281"/>
    <w:rsid w:val="00890960"/>
    <w:rsid w:val="00890D57"/>
    <w:rsid w:val="0089234D"/>
    <w:rsid w:val="00892358"/>
    <w:rsid w:val="00892686"/>
    <w:rsid w:val="00892717"/>
    <w:rsid w:val="00893133"/>
    <w:rsid w:val="00893D03"/>
    <w:rsid w:val="008942BE"/>
    <w:rsid w:val="0089490D"/>
    <w:rsid w:val="00894AF6"/>
    <w:rsid w:val="008959C7"/>
    <w:rsid w:val="00895A4A"/>
    <w:rsid w:val="00895B57"/>
    <w:rsid w:val="00895E7E"/>
    <w:rsid w:val="00897023"/>
    <w:rsid w:val="008972AF"/>
    <w:rsid w:val="00897B92"/>
    <w:rsid w:val="00897DFA"/>
    <w:rsid w:val="008A04AF"/>
    <w:rsid w:val="008A053B"/>
    <w:rsid w:val="008A27DE"/>
    <w:rsid w:val="008A2DE5"/>
    <w:rsid w:val="008A336E"/>
    <w:rsid w:val="008A373F"/>
    <w:rsid w:val="008A37E4"/>
    <w:rsid w:val="008A3A28"/>
    <w:rsid w:val="008A3CA7"/>
    <w:rsid w:val="008A3D33"/>
    <w:rsid w:val="008A446F"/>
    <w:rsid w:val="008A4F36"/>
    <w:rsid w:val="008A505B"/>
    <w:rsid w:val="008A5B45"/>
    <w:rsid w:val="008A5E24"/>
    <w:rsid w:val="008A60AD"/>
    <w:rsid w:val="008A6949"/>
    <w:rsid w:val="008A6DCC"/>
    <w:rsid w:val="008A6DF2"/>
    <w:rsid w:val="008A75FB"/>
    <w:rsid w:val="008A774F"/>
    <w:rsid w:val="008A7851"/>
    <w:rsid w:val="008A7945"/>
    <w:rsid w:val="008A7F3D"/>
    <w:rsid w:val="008B0679"/>
    <w:rsid w:val="008B0B4C"/>
    <w:rsid w:val="008B0F8E"/>
    <w:rsid w:val="008B13E2"/>
    <w:rsid w:val="008B3AED"/>
    <w:rsid w:val="008B3C97"/>
    <w:rsid w:val="008B4312"/>
    <w:rsid w:val="008B439A"/>
    <w:rsid w:val="008B4762"/>
    <w:rsid w:val="008B48EB"/>
    <w:rsid w:val="008B4CBF"/>
    <w:rsid w:val="008B520D"/>
    <w:rsid w:val="008B550D"/>
    <w:rsid w:val="008B5852"/>
    <w:rsid w:val="008B6358"/>
    <w:rsid w:val="008B64B2"/>
    <w:rsid w:val="008B6BB9"/>
    <w:rsid w:val="008B6BCA"/>
    <w:rsid w:val="008B6BE6"/>
    <w:rsid w:val="008B7580"/>
    <w:rsid w:val="008B75E8"/>
    <w:rsid w:val="008C05FE"/>
    <w:rsid w:val="008C106E"/>
    <w:rsid w:val="008C11FC"/>
    <w:rsid w:val="008C139C"/>
    <w:rsid w:val="008C1BD5"/>
    <w:rsid w:val="008C1BDC"/>
    <w:rsid w:val="008C2D41"/>
    <w:rsid w:val="008C2DDA"/>
    <w:rsid w:val="008C2F5C"/>
    <w:rsid w:val="008C35B0"/>
    <w:rsid w:val="008C3B06"/>
    <w:rsid w:val="008C3BBB"/>
    <w:rsid w:val="008C4573"/>
    <w:rsid w:val="008C49EC"/>
    <w:rsid w:val="008C4DC3"/>
    <w:rsid w:val="008C4F61"/>
    <w:rsid w:val="008C5174"/>
    <w:rsid w:val="008C5441"/>
    <w:rsid w:val="008C54A7"/>
    <w:rsid w:val="008C5636"/>
    <w:rsid w:val="008C5A35"/>
    <w:rsid w:val="008C61DF"/>
    <w:rsid w:val="008C6B79"/>
    <w:rsid w:val="008C6D68"/>
    <w:rsid w:val="008C6EDF"/>
    <w:rsid w:val="008C6F95"/>
    <w:rsid w:val="008C7393"/>
    <w:rsid w:val="008C76A6"/>
    <w:rsid w:val="008C778C"/>
    <w:rsid w:val="008D0055"/>
    <w:rsid w:val="008D0167"/>
    <w:rsid w:val="008D0A9C"/>
    <w:rsid w:val="008D0E3F"/>
    <w:rsid w:val="008D1118"/>
    <w:rsid w:val="008D1133"/>
    <w:rsid w:val="008D1DD3"/>
    <w:rsid w:val="008D2007"/>
    <w:rsid w:val="008D2EA1"/>
    <w:rsid w:val="008D30AA"/>
    <w:rsid w:val="008D38AF"/>
    <w:rsid w:val="008D3AEF"/>
    <w:rsid w:val="008D43E7"/>
    <w:rsid w:val="008D4719"/>
    <w:rsid w:val="008D4B2F"/>
    <w:rsid w:val="008D4C64"/>
    <w:rsid w:val="008D50AF"/>
    <w:rsid w:val="008D5318"/>
    <w:rsid w:val="008D5EA4"/>
    <w:rsid w:val="008D5FFD"/>
    <w:rsid w:val="008D600D"/>
    <w:rsid w:val="008D663E"/>
    <w:rsid w:val="008D712D"/>
    <w:rsid w:val="008D71F1"/>
    <w:rsid w:val="008D7782"/>
    <w:rsid w:val="008E013C"/>
    <w:rsid w:val="008E061D"/>
    <w:rsid w:val="008E07EB"/>
    <w:rsid w:val="008E0802"/>
    <w:rsid w:val="008E0D77"/>
    <w:rsid w:val="008E0DD8"/>
    <w:rsid w:val="008E0EA9"/>
    <w:rsid w:val="008E1548"/>
    <w:rsid w:val="008E18A1"/>
    <w:rsid w:val="008E1BA2"/>
    <w:rsid w:val="008E1CBC"/>
    <w:rsid w:val="008E1DF1"/>
    <w:rsid w:val="008E1F13"/>
    <w:rsid w:val="008E24DB"/>
    <w:rsid w:val="008E2FE7"/>
    <w:rsid w:val="008E303A"/>
    <w:rsid w:val="008E3266"/>
    <w:rsid w:val="008E36EF"/>
    <w:rsid w:val="008E3796"/>
    <w:rsid w:val="008E418C"/>
    <w:rsid w:val="008E45AB"/>
    <w:rsid w:val="008E4887"/>
    <w:rsid w:val="008E4BC8"/>
    <w:rsid w:val="008E58DB"/>
    <w:rsid w:val="008E6993"/>
    <w:rsid w:val="008E6D4F"/>
    <w:rsid w:val="008E6E5F"/>
    <w:rsid w:val="008E7C1C"/>
    <w:rsid w:val="008E7CED"/>
    <w:rsid w:val="008E7D8C"/>
    <w:rsid w:val="008F1121"/>
    <w:rsid w:val="008F1266"/>
    <w:rsid w:val="008F1E5D"/>
    <w:rsid w:val="008F23A8"/>
    <w:rsid w:val="008F2690"/>
    <w:rsid w:val="008F28A1"/>
    <w:rsid w:val="008F28C1"/>
    <w:rsid w:val="008F3E1A"/>
    <w:rsid w:val="008F4515"/>
    <w:rsid w:val="008F4636"/>
    <w:rsid w:val="008F55B2"/>
    <w:rsid w:val="008F5EA9"/>
    <w:rsid w:val="008F5FB2"/>
    <w:rsid w:val="008F67EF"/>
    <w:rsid w:val="008F6AAE"/>
    <w:rsid w:val="008F73DE"/>
    <w:rsid w:val="008F7642"/>
    <w:rsid w:val="00900C9F"/>
    <w:rsid w:val="00900FCE"/>
    <w:rsid w:val="00901786"/>
    <w:rsid w:val="00901E25"/>
    <w:rsid w:val="00902FD4"/>
    <w:rsid w:val="00903262"/>
    <w:rsid w:val="0090367A"/>
    <w:rsid w:val="009042AD"/>
    <w:rsid w:val="009047C8"/>
    <w:rsid w:val="00904DA2"/>
    <w:rsid w:val="009051E5"/>
    <w:rsid w:val="009056FC"/>
    <w:rsid w:val="00905790"/>
    <w:rsid w:val="00906849"/>
    <w:rsid w:val="00906DFD"/>
    <w:rsid w:val="009074BD"/>
    <w:rsid w:val="0090758E"/>
    <w:rsid w:val="00907A93"/>
    <w:rsid w:val="009103BA"/>
    <w:rsid w:val="00910CD7"/>
    <w:rsid w:val="00911936"/>
    <w:rsid w:val="00912192"/>
    <w:rsid w:val="009121A9"/>
    <w:rsid w:val="009121C0"/>
    <w:rsid w:val="00912935"/>
    <w:rsid w:val="00912AE0"/>
    <w:rsid w:val="00912BF8"/>
    <w:rsid w:val="00913315"/>
    <w:rsid w:val="00913343"/>
    <w:rsid w:val="00913352"/>
    <w:rsid w:val="009133DE"/>
    <w:rsid w:val="009139CA"/>
    <w:rsid w:val="009143D9"/>
    <w:rsid w:val="00914D18"/>
    <w:rsid w:val="00915144"/>
    <w:rsid w:val="00915606"/>
    <w:rsid w:val="00915A9E"/>
    <w:rsid w:val="009163BF"/>
    <w:rsid w:val="00916E06"/>
    <w:rsid w:val="00917089"/>
    <w:rsid w:val="0091787C"/>
    <w:rsid w:val="0091792F"/>
    <w:rsid w:val="00917F5E"/>
    <w:rsid w:val="0092087A"/>
    <w:rsid w:val="009219B8"/>
    <w:rsid w:val="00921AD2"/>
    <w:rsid w:val="00921F94"/>
    <w:rsid w:val="009222D2"/>
    <w:rsid w:val="00922675"/>
    <w:rsid w:val="00922854"/>
    <w:rsid w:val="00922B5A"/>
    <w:rsid w:val="00923254"/>
    <w:rsid w:val="00923494"/>
    <w:rsid w:val="00923974"/>
    <w:rsid w:val="00923B1F"/>
    <w:rsid w:val="009240D0"/>
    <w:rsid w:val="00924A7F"/>
    <w:rsid w:val="009256B9"/>
    <w:rsid w:val="009263E1"/>
    <w:rsid w:val="00926969"/>
    <w:rsid w:val="00927753"/>
    <w:rsid w:val="00927963"/>
    <w:rsid w:val="009279A4"/>
    <w:rsid w:val="0093021C"/>
    <w:rsid w:val="00930239"/>
    <w:rsid w:val="009306CE"/>
    <w:rsid w:val="00931756"/>
    <w:rsid w:val="009318F8"/>
    <w:rsid w:val="009319B9"/>
    <w:rsid w:val="00931C4C"/>
    <w:rsid w:val="00931CC7"/>
    <w:rsid w:val="009322CC"/>
    <w:rsid w:val="00932915"/>
    <w:rsid w:val="00932C76"/>
    <w:rsid w:val="009330CB"/>
    <w:rsid w:val="00933913"/>
    <w:rsid w:val="00934066"/>
    <w:rsid w:val="00934FA0"/>
    <w:rsid w:val="0093560E"/>
    <w:rsid w:val="00935C38"/>
    <w:rsid w:val="0093686E"/>
    <w:rsid w:val="00937300"/>
    <w:rsid w:val="00937FD0"/>
    <w:rsid w:val="00940989"/>
    <w:rsid w:val="00940CFC"/>
    <w:rsid w:val="0094108D"/>
    <w:rsid w:val="009412E0"/>
    <w:rsid w:val="0094132A"/>
    <w:rsid w:val="00941425"/>
    <w:rsid w:val="00941E53"/>
    <w:rsid w:val="00942499"/>
    <w:rsid w:val="0094263D"/>
    <w:rsid w:val="00942B0F"/>
    <w:rsid w:val="00942C65"/>
    <w:rsid w:val="00942EE9"/>
    <w:rsid w:val="0094304A"/>
    <w:rsid w:val="009438D3"/>
    <w:rsid w:val="009441BF"/>
    <w:rsid w:val="009443CF"/>
    <w:rsid w:val="00944571"/>
    <w:rsid w:val="00944A22"/>
    <w:rsid w:val="00945DC2"/>
    <w:rsid w:val="009460CE"/>
    <w:rsid w:val="0094689A"/>
    <w:rsid w:val="00946C8B"/>
    <w:rsid w:val="00946D3F"/>
    <w:rsid w:val="00947248"/>
    <w:rsid w:val="009474A0"/>
    <w:rsid w:val="009474F8"/>
    <w:rsid w:val="009476EA"/>
    <w:rsid w:val="00947994"/>
    <w:rsid w:val="00950A94"/>
    <w:rsid w:val="00950F95"/>
    <w:rsid w:val="00951264"/>
    <w:rsid w:val="0095308D"/>
    <w:rsid w:val="009534E9"/>
    <w:rsid w:val="00953BB1"/>
    <w:rsid w:val="00954621"/>
    <w:rsid w:val="00954988"/>
    <w:rsid w:val="00954C03"/>
    <w:rsid w:val="00955118"/>
    <w:rsid w:val="0095589B"/>
    <w:rsid w:val="009559F5"/>
    <w:rsid w:val="0095663E"/>
    <w:rsid w:val="0095685D"/>
    <w:rsid w:val="00956A69"/>
    <w:rsid w:val="00956D41"/>
    <w:rsid w:val="009602AD"/>
    <w:rsid w:val="00960425"/>
    <w:rsid w:val="009604E1"/>
    <w:rsid w:val="009608E8"/>
    <w:rsid w:val="00960C1C"/>
    <w:rsid w:val="009614F0"/>
    <w:rsid w:val="00961843"/>
    <w:rsid w:val="0096193E"/>
    <w:rsid w:val="00961983"/>
    <w:rsid w:val="00962221"/>
    <w:rsid w:val="009625EE"/>
    <w:rsid w:val="00963128"/>
    <w:rsid w:val="009636FE"/>
    <w:rsid w:val="00963916"/>
    <w:rsid w:val="00963CA8"/>
    <w:rsid w:val="009641E5"/>
    <w:rsid w:val="00964263"/>
    <w:rsid w:val="00965602"/>
    <w:rsid w:val="00965734"/>
    <w:rsid w:val="00965EA4"/>
    <w:rsid w:val="00965EAB"/>
    <w:rsid w:val="0096603E"/>
    <w:rsid w:val="009665D5"/>
    <w:rsid w:val="00966727"/>
    <w:rsid w:val="009668BF"/>
    <w:rsid w:val="00967472"/>
    <w:rsid w:val="00967546"/>
    <w:rsid w:val="009676BE"/>
    <w:rsid w:val="00967753"/>
    <w:rsid w:val="00967FA5"/>
    <w:rsid w:val="009700BE"/>
    <w:rsid w:val="00970955"/>
    <w:rsid w:val="009709F8"/>
    <w:rsid w:val="00970C59"/>
    <w:rsid w:val="00971EB4"/>
    <w:rsid w:val="00971F12"/>
    <w:rsid w:val="00972673"/>
    <w:rsid w:val="009726A3"/>
    <w:rsid w:val="0097270E"/>
    <w:rsid w:val="00972A17"/>
    <w:rsid w:val="00972B2A"/>
    <w:rsid w:val="00973072"/>
    <w:rsid w:val="009731CC"/>
    <w:rsid w:val="009733AC"/>
    <w:rsid w:val="00974803"/>
    <w:rsid w:val="00974B5E"/>
    <w:rsid w:val="00975103"/>
    <w:rsid w:val="00975801"/>
    <w:rsid w:val="00976297"/>
    <w:rsid w:val="00976714"/>
    <w:rsid w:val="00976877"/>
    <w:rsid w:val="00976D8F"/>
    <w:rsid w:val="00977445"/>
    <w:rsid w:val="00980186"/>
    <w:rsid w:val="0098070D"/>
    <w:rsid w:val="00980F1E"/>
    <w:rsid w:val="00981B4E"/>
    <w:rsid w:val="00981FBB"/>
    <w:rsid w:val="009825EB"/>
    <w:rsid w:val="00983A87"/>
    <w:rsid w:val="00984FB6"/>
    <w:rsid w:val="00985603"/>
    <w:rsid w:val="00985895"/>
    <w:rsid w:val="009858C1"/>
    <w:rsid w:val="00985B32"/>
    <w:rsid w:val="00985B51"/>
    <w:rsid w:val="00986323"/>
    <w:rsid w:val="00986587"/>
    <w:rsid w:val="009865CA"/>
    <w:rsid w:val="00986862"/>
    <w:rsid w:val="00986911"/>
    <w:rsid w:val="00986EA1"/>
    <w:rsid w:val="0099074A"/>
    <w:rsid w:val="00990D7C"/>
    <w:rsid w:val="0099171C"/>
    <w:rsid w:val="00992A96"/>
    <w:rsid w:val="00992C7B"/>
    <w:rsid w:val="0099338A"/>
    <w:rsid w:val="009937FF"/>
    <w:rsid w:val="00994CCE"/>
    <w:rsid w:val="00995307"/>
    <w:rsid w:val="00995653"/>
    <w:rsid w:val="009958E2"/>
    <w:rsid w:val="00996015"/>
    <w:rsid w:val="00996610"/>
    <w:rsid w:val="009969C1"/>
    <w:rsid w:val="00997245"/>
    <w:rsid w:val="009976F3"/>
    <w:rsid w:val="00997823"/>
    <w:rsid w:val="00997F2A"/>
    <w:rsid w:val="009A06C2"/>
    <w:rsid w:val="009A251E"/>
    <w:rsid w:val="009A258E"/>
    <w:rsid w:val="009A3888"/>
    <w:rsid w:val="009A38B7"/>
    <w:rsid w:val="009A3DF4"/>
    <w:rsid w:val="009A48D1"/>
    <w:rsid w:val="009A493E"/>
    <w:rsid w:val="009A5149"/>
    <w:rsid w:val="009A643C"/>
    <w:rsid w:val="009A67BD"/>
    <w:rsid w:val="009A7631"/>
    <w:rsid w:val="009A7F68"/>
    <w:rsid w:val="009B01BB"/>
    <w:rsid w:val="009B01EE"/>
    <w:rsid w:val="009B0800"/>
    <w:rsid w:val="009B0A7F"/>
    <w:rsid w:val="009B12A3"/>
    <w:rsid w:val="009B2449"/>
    <w:rsid w:val="009B28EC"/>
    <w:rsid w:val="009B2F13"/>
    <w:rsid w:val="009B343E"/>
    <w:rsid w:val="009B4EB6"/>
    <w:rsid w:val="009B5E97"/>
    <w:rsid w:val="009B62E2"/>
    <w:rsid w:val="009B632F"/>
    <w:rsid w:val="009B699C"/>
    <w:rsid w:val="009B6A25"/>
    <w:rsid w:val="009B6C2B"/>
    <w:rsid w:val="009B73EC"/>
    <w:rsid w:val="009B780A"/>
    <w:rsid w:val="009B7A58"/>
    <w:rsid w:val="009C0C7C"/>
    <w:rsid w:val="009C0CC3"/>
    <w:rsid w:val="009C18CF"/>
    <w:rsid w:val="009C1F00"/>
    <w:rsid w:val="009C310D"/>
    <w:rsid w:val="009C3898"/>
    <w:rsid w:val="009C3BC7"/>
    <w:rsid w:val="009C3CD4"/>
    <w:rsid w:val="009C43C4"/>
    <w:rsid w:val="009C5020"/>
    <w:rsid w:val="009C63B5"/>
    <w:rsid w:val="009C7EF8"/>
    <w:rsid w:val="009D09FA"/>
    <w:rsid w:val="009D0ED6"/>
    <w:rsid w:val="009D1331"/>
    <w:rsid w:val="009D16DE"/>
    <w:rsid w:val="009D199C"/>
    <w:rsid w:val="009D2735"/>
    <w:rsid w:val="009D2E45"/>
    <w:rsid w:val="009D2EB7"/>
    <w:rsid w:val="009D2F42"/>
    <w:rsid w:val="009D2F6E"/>
    <w:rsid w:val="009D3A1A"/>
    <w:rsid w:val="009D4315"/>
    <w:rsid w:val="009D4769"/>
    <w:rsid w:val="009D4F50"/>
    <w:rsid w:val="009D51D7"/>
    <w:rsid w:val="009D5C87"/>
    <w:rsid w:val="009D60EE"/>
    <w:rsid w:val="009D6B11"/>
    <w:rsid w:val="009D6DD4"/>
    <w:rsid w:val="009D6E49"/>
    <w:rsid w:val="009D7442"/>
    <w:rsid w:val="009D7AC4"/>
    <w:rsid w:val="009D7F95"/>
    <w:rsid w:val="009E022C"/>
    <w:rsid w:val="009E1AFB"/>
    <w:rsid w:val="009E20BC"/>
    <w:rsid w:val="009E25DA"/>
    <w:rsid w:val="009E2A98"/>
    <w:rsid w:val="009E3098"/>
    <w:rsid w:val="009E38ED"/>
    <w:rsid w:val="009E3F67"/>
    <w:rsid w:val="009E5280"/>
    <w:rsid w:val="009E52FC"/>
    <w:rsid w:val="009E59C6"/>
    <w:rsid w:val="009E5E0A"/>
    <w:rsid w:val="009E5F5F"/>
    <w:rsid w:val="009E659E"/>
    <w:rsid w:val="009E6673"/>
    <w:rsid w:val="009E745C"/>
    <w:rsid w:val="009E771F"/>
    <w:rsid w:val="009E7E13"/>
    <w:rsid w:val="009F04F0"/>
    <w:rsid w:val="009F092B"/>
    <w:rsid w:val="009F1BF5"/>
    <w:rsid w:val="009F1F19"/>
    <w:rsid w:val="009F1F96"/>
    <w:rsid w:val="009F1FB7"/>
    <w:rsid w:val="009F2C0F"/>
    <w:rsid w:val="009F39FD"/>
    <w:rsid w:val="009F3C85"/>
    <w:rsid w:val="009F3D76"/>
    <w:rsid w:val="009F42DB"/>
    <w:rsid w:val="009F435C"/>
    <w:rsid w:val="009F463E"/>
    <w:rsid w:val="009F46EF"/>
    <w:rsid w:val="009F4CAE"/>
    <w:rsid w:val="009F529F"/>
    <w:rsid w:val="009F5669"/>
    <w:rsid w:val="009F575F"/>
    <w:rsid w:val="009F59EA"/>
    <w:rsid w:val="009F5A4D"/>
    <w:rsid w:val="009F5FC1"/>
    <w:rsid w:val="009F6232"/>
    <w:rsid w:val="009F6570"/>
    <w:rsid w:val="009F67E4"/>
    <w:rsid w:val="009F6B85"/>
    <w:rsid w:val="009F6F4B"/>
    <w:rsid w:val="009F7157"/>
    <w:rsid w:val="009F74C9"/>
    <w:rsid w:val="009F7B24"/>
    <w:rsid w:val="00A00116"/>
    <w:rsid w:val="00A00976"/>
    <w:rsid w:val="00A00A9E"/>
    <w:rsid w:val="00A00C10"/>
    <w:rsid w:val="00A00E2C"/>
    <w:rsid w:val="00A01061"/>
    <w:rsid w:val="00A01086"/>
    <w:rsid w:val="00A010EA"/>
    <w:rsid w:val="00A011EC"/>
    <w:rsid w:val="00A0130D"/>
    <w:rsid w:val="00A013B3"/>
    <w:rsid w:val="00A02B2E"/>
    <w:rsid w:val="00A02B9F"/>
    <w:rsid w:val="00A03A99"/>
    <w:rsid w:val="00A03EE1"/>
    <w:rsid w:val="00A04283"/>
    <w:rsid w:val="00A0447C"/>
    <w:rsid w:val="00A04526"/>
    <w:rsid w:val="00A04A59"/>
    <w:rsid w:val="00A04DF7"/>
    <w:rsid w:val="00A05160"/>
    <w:rsid w:val="00A05329"/>
    <w:rsid w:val="00A05569"/>
    <w:rsid w:val="00A05EE8"/>
    <w:rsid w:val="00A06429"/>
    <w:rsid w:val="00A06451"/>
    <w:rsid w:val="00A065FC"/>
    <w:rsid w:val="00A071AF"/>
    <w:rsid w:val="00A077D7"/>
    <w:rsid w:val="00A07B82"/>
    <w:rsid w:val="00A07BF5"/>
    <w:rsid w:val="00A07FFE"/>
    <w:rsid w:val="00A100B3"/>
    <w:rsid w:val="00A10996"/>
    <w:rsid w:val="00A10B2A"/>
    <w:rsid w:val="00A11908"/>
    <w:rsid w:val="00A11D54"/>
    <w:rsid w:val="00A12066"/>
    <w:rsid w:val="00A126E3"/>
    <w:rsid w:val="00A12813"/>
    <w:rsid w:val="00A1289D"/>
    <w:rsid w:val="00A12EF4"/>
    <w:rsid w:val="00A14CE1"/>
    <w:rsid w:val="00A15251"/>
    <w:rsid w:val="00A15687"/>
    <w:rsid w:val="00A1587E"/>
    <w:rsid w:val="00A160A2"/>
    <w:rsid w:val="00A1625A"/>
    <w:rsid w:val="00A16C83"/>
    <w:rsid w:val="00A17791"/>
    <w:rsid w:val="00A178F9"/>
    <w:rsid w:val="00A17FB3"/>
    <w:rsid w:val="00A200DD"/>
    <w:rsid w:val="00A204F6"/>
    <w:rsid w:val="00A20B0B"/>
    <w:rsid w:val="00A20B5B"/>
    <w:rsid w:val="00A20F08"/>
    <w:rsid w:val="00A20F92"/>
    <w:rsid w:val="00A20FAC"/>
    <w:rsid w:val="00A2139C"/>
    <w:rsid w:val="00A21472"/>
    <w:rsid w:val="00A21ABA"/>
    <w:rsid w:val="00A21CE7"/>
    <w:rsid w:val="00A21D92"/>
    <w:rsid w:val="00A23061"/>
    <w:rsid w:val="00A232D7"/>
    <w:rsid w:val="00A2356B"/>
    <w:rsid w:val="00A23D6E"/>
    <w:rsid w:val="00A24A70"/>
    <w:rsid w:val="00A24C84"/>
    <w:rsid w:val="00A2556F"/>
    <w:rsid w:val="00A257A4"/>
    <w:rsid w:val="00A25F3E"/>
    <w:rsid w:val="00A26118"/>
    <w:rsid w:val="00A264FC"/>
    <w:rsid w:val="00A2668B"/>
    <w:rsid w:val="00A26C1C"/>
    <w:rsid w:val="00A26CE2"/>
    <w:rsid w:val="00A26F70"/>
    <w:rsid w:val="00A2729B"/>
    <w:rsid w:val="00A27A5C"/>
    <w:rsid w:val="00A3025C"/>
    <w:rsid w:val="00A3062F"/>
    <w:rsid w:val="00A3073C"/>
    <w:rsid w:val="00A30A4F"/>
    <w:rsid w:val="00A311C0"/>
    <w:rsid w:val="00A3136A"/>
    <w:rsid w:val="00A313B5"/>
    <w:rsid w:val="00A31868"/>
    <w:rsid w:val="00A3369F"/>
    <w:rsid w:val="00A33816"/>
    <w:rsid w:val="00A33D5D"/>
    <w:rsid w:val="00A33D77"/>
    <w:rsid w:val="00A342E6"/>
    <w:rsid w:val="00A34B37"/>
    <w:rsid w:val="00A34C3F"/>
    <w:rsid w:val="00A35032"/>
    <w:rsid w:val="00A35153"/>
    <w:rsid w:val="00A35158"/>
    <w:rsid w:val="00A35302"/>
    <w:rsid w:val="00A3550D"/>
    <w:rsid w:val="00A35769"/>
    <w:rsid w:val="00A35E85"/>
    <w:rsid w:val="00A3657D"/>
    <w:rsid w:val="00A367C8"/>
    <w:rsid w:val="00A36DA7"/>
    <w:rsid w:val="00A37B61"/>
    <w:rsid w:val="00A406F6"/>
    <w:rsid w:val="00A4163B"/>
    <w:rsid w:val="00A41D56"/>
    <w:rsid w:val="00A41FC2"/>
    <w:rsid w:val="00A41FC3"/>
    <w:rsid w:val="00A4215D"/>
    <w:rsid w:val="00A42A2E"/>
    <w:rsid w:val="00A43484"/>
    <w:rsid w:val="00A436A9"/>
    <w:rsid w:val="00A437BA"/>
    <w:rsid w:val="00A43C95"/>
    <w:rsid w:val="00A43D35"/>
    <w:rsid w:val="00A44796"/>
    <w:rsid w:val="00A44A58"/>
    <w:rsid w:val="00A44B9C"/>
    <w:rsid w:val="00A4509D"/>
    <w:rsid w:val="00A455A8"/>
    <w:rsid w:val="00A45BF8"/>
    <w:rsid w:val="00A465CB"/>
    <w:rsid w:val="00A4663B"/>
    <w:rsid w:val="00A46786"/>
    <w:rsid w:val="00A4701E"/>
    <w:rsid w:val="00A470A3"/>
    <w:rsid w:val="00A470DD"/>
    <w:rsid w:val="00A501A4"/>
    <w:rsid w:val="00A507CD"/>
    <w:rsid w:val="00A5099D"/>
    <w:rsid w:val="00A50B38"/>
    <w:rsid w:val="00A50FEF"/>
    <w:rsid w:val="00A51968"/>
    <w:rsid w:val="00A51CF0"/>
    <w:rsid w:val="00A51FD8"/>
    <w:rsid w:val="00A52249"/>
    <w:rsid w:val="00A52DDF"/>
    <w:rsid w:val="00A54179"/>
    <w:rsid w:val="00A54447"/>
    <w:rsid w:val="00A54A33"/>
    <w:rsid w:val="00A5533B"/>
    <w:rsid w:val="00A5558B"/>
    <w:rsid w:val="00A558B6"/>
    <w:rsid w:val="00A55D1A"/>
    <w:rsid w:val="00A56A1C"/>
    <w:rsid w:val="00A56B84"/>
    <w:rsid w:val="00A57E44"/>
    <w:rsid w:val="00A606D4"/>
    <w:rsid w:val="00A60C53"/>
    <w:rsid w:val="00A60E3A"/>
    <w:rsid w:val="00A6107D"/>
    <w:rsid w:val="00A613D9"/>
    <w:rsid w:val="00A61B9B"/>
    <w:rsid w:val="00A61E17"/>
    <w:rsid w:val="00A637A2"/>
    <w:rsid w:val="00A6384B"/>
    <w:rsid w:val="00A63D10"/>
    <w:rsid w:val="00A64180"/>
    <w:rsid w:val="00A64211"/>
    <w:rsid w:val="00A64386"/>
    <w:rsid w:val="00A64539"/>
    <w:rsid w:val="00A6492D"/>
    <w:rsid w:val="00A64EE6"/>
    <w:rsid w:val="00A65024"/>
    <w:rsid w:val="00A651D4"/>
    <w:rsid w:val="00A6537A"/>
    <w:rsid w:val="00A65384"/>
    <w:rsid w:val="00A66849"/>
    <w:rsid w:val="00A66CC8"/>
    <w:rsid w:val="00A671D7"/>
    <w:rsid w:val="00A67347"/>
    <w:rsid w:val="00A67376"/>
    <w:rsid w:val="00A67C09"/>
    <w:rsid w:val="00A70303"/>
    <w:rsid w:val="00A706C0"/>
    <w:rsid w:val="00A70F83"/>
    <w:rsid w:val="00A71283"/>
    <w:rsid w:val="00A71632"/>
    <w:rsid w:val="00A71638"/>
    <w:rsid w:val="00A717AE"/>
    <w:rsid w:val="00A7254D"/>
    <w:rsid w:val="00A72796"/>
    <w:rsid w:val="00A72841"/>
    <w:rsid w:val="00A72847"/>
    <w:rsid w:val="00A72B2A"/>
    <w:rsid w:val="00A72EEB"/>
    <w:rsid w:val="00A7341F"/>
    <w:rsid w:val="00A7346F"/>
    <w:rsid w:val="00A73687"/>
    <w:rsid w:val="00A73902"/>
    <w:rsid w:val="00A73F20"/>
    <w:rsid w:val="00A7403A"/>
    <w:rsid w:val="00A74580"/>
    <w:rsid w:val="00A7489D"/>
    <w:rsid w:val="00A7493A"/>
    <w:rsid w:val="00A74A0A"/>
    <w:rsid w:val="00A75215"/>
    <w:rsid w:val="00A7596D"/>
    <w:rsid w:val="00A76168"/>
    <w:rsid w:val="00A764E2"/>
    <w:rsid w:val="00A76560"/>
    <w:rsid w:val="00A768E9"/>
    <w:rsid w:val="00A76B55"/>
    <w:rsid w:val="00A77087"/>
    <w:rsid w:val="00A770F6"/>
    <w:rsid w:val="00A7718A"/>
    <w:rsid w:val="00A77231"/>
    <w:rsid w:val="00A77A1C"/>
    <w:rsid w:val="00A77C02"/>
    <w:rsid w:val="00A77F89"/>
    <w:rsid w:val="00A80094"/>
    <w:rsid w:val="00A80498"/>
    <w:rsid w:val="00A8125A"/>
    <w:rsid w:val="00A815C8"/>
    <w:rsid w:val="00A8176F"/>
    <w:rsid w:val="00A81907"/>
    <w:rsid w:val="00A8219C"/>
    <w:rsid w:val="00A82322"/>
    <w:rsid w:val="00A8298D"/>
    <w:rsid w:val="00A82EFD"/>
    <w:rsid w:val="00A833D7"/>
    <w:rsid w:val="00A83CC0"/>
    <w:rsid w:val="00A856C2"/>
    <w:rsid w:val="00A85BFC"/>
    <w:rsid w:val="00A85D2F"/>
    <w:rsid w:val="00A8607D"/>
    <w:rsid w:val="00A866DC"/>
    <w:rsid w:val="00A875F6"/>
    <w:rsid w:val="00A875FA"/>
    <w:rsid w:val="00A87A97"/>
    <w:rsid w:val="00A90A5E"/>
    <w:rsid w:val="00A90DAC"/>
    <w:rsid w:val="00A912E2"/>
    <w:rsid w:val="00A91C84"/>
    <w:rsid w:val="00A92050"/>
    <w:rsid w:val="00A9221E"/>
    <w:rsid w:val="00A926DA"/>
    <w:rsid w:val="00A92B3B"/>
    <w:rsid w:val="00A92E42"/>
    <w:rsid w:val="00A93714"/>
    <w:rsid w:val="00A93F8C"/>
    <w:rsid w:val="00A9453A"/>
    <w:rsid w:val="00A95825"/>
    <w:rsid w:val="00A95865"/>
    <w:rsid w:val="00A9600B"/>
    <w:rsid w:val="00A97386"/>
    <w:rsid w:val="00A975A9"/>
    <w:rsid w:val="00A97695"/>
    <w:rsid w:val="00A977F4"/>
    <w:rsid w:val="00A9789D"/>
    <w:rsid w:val="00A97B79"/>
    <w:rsid w:val="00A97E05"/>
    <w:rsid w:val="00AA0E26"/>
    <w:rsid w:val="00AA0E61"/>
    <w:rsid w:val="00AA1141"/>
    <w:rsid w:val="00AA1432"/>
    <w:rsid w:val="00AA1559"/>
    <w:rsid w:val="00AA156B"/>
    <w:rsid w:val="00AA2134"/>
    <w:rsid w:val="00AA2213"/>
    <w:rsid w:val="00AA2856"/>
    <w:rsid w:val="00AA2A90"/>
    <w:rsid w:val="00AA2DA2"/>
    <w:rsid w:val="00AA2E3A"/>
    <w:rsid w:val="00AA3863"/>
    <w:rsid w:val="00AA4372"/>
    <w:rsid w:val="00AA44C0"/>
    <w:rsid w:val="00AA4565"/>
    <w:rsid w:val="00AA47F6"/>
    <w:rsid w:val="00AA4F06"/>
    <w:rsid w:val="00AA50F6"/>
    <w:rsid w:val="00AA5513"/>
    <w:rsid w:val="00AA62A2"/>
    <w:rsid w:val="00AA62D1"/>
    <w:rsid w:val="00AA65C2"/>
    <w:rsid w:val="00AA6648"/>
    <w:rsid w:val="00AA69C7"/>
    <w:rsid w:val="00AA6B8D"/>
    <w:rsid w:val="00AA6E56"/>
    <w:rsid w:val="00AA7271"/>
    <w:rsid w:val="00AA79DD"/>
    <w:rsid w:val="00AB015E"/>
    <w:rsid w:val="00AB0421"/>
    <w:rsid w:val="00AB0BDA"/>
    <w:rsid w:val="00AB0FB5"/>
    <w:rsid w:val="00AB1814"/>
    <w:rsid w:val="00AB215E"/>
    <w:rsid w:val="00AB2518"/>
    <w:rsid w:val="00AB2A61"/>
    <w:rsid w:val="00AB356A"/>
    <w:rsid w:val="00AB3B0A"/>
    <w:rsid w:val="00AB3CF0"/>
    <w:rsid w:val="00AB3ED1"/>
    <w:rsid w:val="00AB4379"/>
    <w:rsid w:val="00AB6767"/>
    <w:rsid w:val="00AB6B48"/>
    <w:rsid w:val="00AB6E69"/>
    <w:rsid w:val="00AB7694"/>
    <w:rsid w:val="00AC02D2"/>
    <w:rsid w:val="00AC0AA9"/>
    <w:rsid w:val="00AC0C4A"/>
    <w:rsid w:val="00AC2E99"/>
    <w:rsid w:val="00AC328E"/>
    <w:rsid w:val="00AC3534"/>
    <w:rsid w:val="00AC36A6"/>
    <w:rsid w:val="00AC4E4F"/>
    <w:rsid w:val="00AC4F05"/>
    <w:rsid w:val="00AC4FA2"/>
    <w:rsid w:val="00AC61FC"/>
    <w:rsid w:val="00AC62AC"/>
    <w:rsid w:val="00AC6441"/>
    <w:rsid w:val="00AC74FB"/>
    <w:rsid w:val="00AC779C"/>
    <w:rsid w:val="00AC7B65"/>
    <w:rsid w:val="00AD039C"/>
    <w:rsid w:val="00AD092B"/>
    <w:rsid w:val="00AD0B53"/>
    <w:rsid w:val="00AD0E67"/>
    <w:rsid w:val="00AD12F8"/>
    <w:rsid w:val="00AD1537"/>
    <w:rsid w:val="00AD16E1"/>
    <w:rsid w:val="00AD2173"/>
    <w:rsid w:val="00AD36E1"/>
    <w:rsid w:val="00AD3A7D"/>
    <w:rsid w:val="00AD3F57"/>
    <w:rsid w:val="00AD4787"/>
    <w:rsid w:val="00AD507A"/>
    <w:rsid w:val="00AD5316"/>
    <w:rsid w:val="00AD5EBE"/>
    <w:rsid w:val="00AD7D54"/>
    <w:rsid w:val="00AE0099"/>
    <w:rsid w:val="00AE0113"/>
    <w:rsid w:val="00AE028C"/>
    <w:rsid w:val="00AE03B0"/>
    <w:rsid w:val="00AE0778"/>
    <w:rsid w:val="00AE084A"/>
    <w:rsid w:val="00AE2176"/>
    <w:rsid w:val="00AE24DE"/>
    <w:rsid w:val="00AE2831"/>
    <w:rsid w:val="00AE2884"/>
    <w:rsid w:val="00AE2FC0"/>
    <w:rsid w:val="00AE449A"/>
    <w:rsid w:val="00AE4A83"/>
    <w:rsid w:val="00AE4BF8"/>
    <w:rsid w:val="00AE58D4"/>
    <w:rsid w:val="00AE653B"/>
    <w:rsid w:val="00AE6907"/>
    <w:rsid w:val="00AE6B19"/>
    <w:rsid w:val="00AE6D6D"/>
    <w:rsid w:val="00AE6DC2"/>
    <w:rsid w:val="00AE7A50"/>
    <w:rsid w:val="00AF0284"/>
    <w:rsid w:val="00AF1274"/>
    <w:rsid w:val="00AF1447"/>
    <w:rsid w:val="00AF31E3"/>
    <w:rsid w:val="00AF57D7"/>
    <w:rsid w:val="00AF5D8A"/>
    <w:rsid w:val="00AF5EC0"/>
    <w:rsid w:val="00AF6C70"/>
    <w:rsid w:val="00AF6F64"/>
    <w:rsid w:val="00AF71EA"/>
    <w:rsid w:val="00AF729B"/>
    <w:rsid w:val="00B0058A"/>
    <w:rsid w:val="00B00CD9"/>
    <w:rsid w:val="00B00E62"/>
    <w:rsid w:val="00B0120D"/>
    <w:rsid w:val="00B012B5"/>
    <w:rsid w:val="00B01A56"/>
    <w:rsid w:val="00B03788"/>
    <w:rsid w:val="00B03D1C"/>
    <w:rsid w:val="00B03DF0"/>
    <w:rsid w:val="00B03ED8"/>
    <w:rsid w:val="00B04701"/>
    <w:rsid w:val="00B05190"/>
    <w:rsid w:val="00B058E1"/>
    <w:rsid w:val="00B05902"/>
    <w:rsid w:val="00B05E1A"/>
    <w:rsid w:val="00B061A3"/>
    <w:rsid w:val="00B06B37"/>
    <w:rsid w:val="00B06DC3"/>
    <w:rsid w:val="00B06F01"/>
    <w:rsid w:val="00B06F04"/>
    <w:rsid w:val="00B07228"/>
    <w:rsid w:val="00B0731F"/>
    <w:rsid w:val="00B07A6C"/>
    <w:rsid w:val="00B07A79"/>
    <w:rsid w:val="00B07BE7"/>
    <w:rsid w:val="00B100F5"/>
    <w:rsid w:val="00B10644"/>
    <w:rsid w:val="00B10921"/>
    <w:rsid w:val="00B109BA"/>
    <w:rsid w:val="00B10E00"/>
    <w:rsid w:val="00B11149"/>
    <w:rsid w:val="00B11198"/>
    <w:rsid w:val="00B111A9"/>
    <w:rsid w:val="00B11EA2"/>
    <w:rsid w:val="00B1200C"/>
    <w:rsid w:val="00B12766"/>
    <w:rsid w:val="00B129C7"/>
    <w:rsid w:val="00B13A7B"/>
    <w:rsid w:val="00B156D5"/>
    <w:rsid w:val="00B1688C"/>
    <w:rsid w:val="00B16996"/>
    <w:rsid w:val="00B1792F"/>
    <w:rsid w:val="00B2046F"/>
    <w:rsid w:val="00B207FF"/>
    <w:rsid w:val="00B20DAD"/>
    <w:rsid w:val="00B2116E"/>
    <w:rsid w:val="00B211A5"/>
    <w:rsid w:val="00B21203"/>
    <w:rsid w:val="00B21B9A"/>
    <w:rsid w:val="00B21EB5"/>
    <w:rsid w:val="00B2246F"/>
    <w:rsid w:val="00B23006"/>
    <w:rsid w:val="00B240EC"/>
    <w:rsid w:val="00B2421D"/>
    <w:rsid w:val="00B246EB"/>
    <w:rsid w:val="00B248FC"/>
    <w:rsid w:val="00B24CD1"/>
    <w:rsid w:val="00B24E50"/>
    <w:rsid w:val="00B25946"/>
    <w:rsid w:val="00B261FF"/>
    <w:rsid w:val="00B26D96"/>
    <w:rsid w:val="00B272E8"/>
    <w:rsid w:val="00B27EDC"/>
    <w:rsid w:val="00B3058C"/>
    <w:rsid w:val="00B307F1"/>
    <w:rsid w:val="00B308A3"/>
    <w:rsid w:val="00B3099C"/>
    <w:rsid w:val="00B30DEE"/>
    <w:rsid w:val="00B30FEB"/>
    <w:rsid w:val="00B3100B"/>
    <w:rsid w:val="00B31838"/>
    <w:rsid w:val="00B3262B"/>
    <w:rsid w:val="00B3340E"/>
    <w:rsid w:val="00B33E0A"/>
    <w:rsid w:val="00B34009"/>
    <w:rsid w:val="00B3479B"/>
    <w:rsid w:val="00B34DCA"/>
    <w:rsid w:val="00B34E6F"/>
    <w:rsid w:val="00B34E77"/>
    <w:rsid w:val="00B35732"/>
    <w:rsid w:val="00B35BDF"/>
    <w:rsid w:val="00B36375"/>
    <w:rsid w:val="00B36407"/>
    <w:rsid w:val="00B365BE"/>
    <w:rsid w:val="00B3692D"/>
    <w:rsid w:val="00B36FF3"/>
    <w:rsid w:val="00B377F0"/>
    <w:rsid w:val="00B37E22"/>
    <w:rsid w:val="00B40085"/>
    <w:rsid w:val="00B40241"/>
    <w:rsid w:val="00B40481"/>
    <w:rsid w:val="00B405D7"/>
    <w:rsid w:val="00B4064D"/>
    <w:rsid w:val="00B41913"/>
    <w:rsid w:val="00B41DFB"/>
    <w:rsid w:val="00B41EB0"/>
    <w:rsid w:val="00B41F3C"/>
    <w:rsid w:val="00B4221E"/>
    <w:rsid w:val="00B42877"/>
    <w:rsid w:val="00B42DA0"/>
    <w:rsid w:val="00B43453"/>
    <w:rsid w:val="00B43E75"/>
    <w:rsid w:val="00B4415D"/>
    <w:rsid w:val="00B454BB"/>
    <w:rsid w:val="00B46183"/>
    <w:rsid w:val="00B463A5"/>
    <w:rsid w:val="00B47BCC"/>
    <w:rsid w:val="00B5047C"/>
    <w:rsid w:val="00B5072A"/>
    <w:rsid w:val="00B50B5E"/>
    <w:rsid w:val="00B50D1A"/>
    <w:rsid w:val="00B515C5"/>
    <w:rsid w:val="00B517CB"/>
    <w:rsid w:val="00B51830"/>
    <w:rsid w:val="00B51A4C"/>
    <w:rsid w:val="00B528CD"/>
    <w:rsid w:val="00B529E9"/>
    <w:rsid w:val="00B53118"/>
    <w:rsid w:val="00B5340B"/>
    <w:rsid w:val="00B539F2"/>
    <w:rsid w:val="00B5430B"/>
    <w:rsid w:val="00B548D1"/>
    <w:rsid w:val="00B551FC"/>
    <w:rsid w:val="00B5524C"/>
    <w:rsid w:val="00B55807"/>
    <w:rsid w:val="00B56345"/>
    <w:rsid w:val="00B569A5"/>
    <w:rsid w:val="00B56A5D"/>
    <w:rsid w:val="00B56B0E"/>
    <w:rsid w:val="00B56BC3"/>
    <w:rsid w:val="00B571E3"/>
    <w:rsid w:val="00B5738D"/>
    <w:rsid w:val="00B575D5"/>
    <w:rsid w:val="00B577ED"/>
    <w:rsid w:val="00B57814"/>
    <w:rsid w:val="00B60077"/>
    <w:rsid w:val="00B60170"/>
    <w:rsid w:val="00B60AE2"/>
    <w:rsid w:val="00B6127C"/>
    <w:rsid w:val="00B62862"/>
    <w:rsid w:val="00B62CB8"/>
    <w:rsid w:val="00B634AF"/>
    <w:rsid w:val="00B636F1"/>
    <w:rsid w:val="00B64003"/>
    <w:rsid w:val="00B641C0"/>
    <w:rsid w:val="00B645E4"/>
    <w:rsid w:val="00B64964"/>
    <w:rsid w:val="00B64C0D"/>
    <w:rsid w:val="00B64EA1"/>
    <w:rsid w:val="00B65446"/>
    <w:rsid w:val="00B65C92"/>
    <w:rsid w:val="00B66D6C"/>
    <w:rsid w:val="00B7042C"/>
    <w:rsid w:val="00B70D5C"/>
    <w:rsid w:val="00B70FB4"/>
    <w:rsid w:val="00B716F6"/>
    <w:rsid w:val="00B719E8"/>
    <w:rsid w:val="00B71B5E"/>
    <w:rsid w:val="00B721C5"/>
    <w:rsid w:val="00B72C45"/>
    <w:rsid w:val="00B72E1D"/>
    <w:rsid w:val="00B73016"/>
    <w:rsid w:val="00B73AAB"/>
    <w:rsid w:val="00B73B91"/>
    <w:rsid w:val="00B73EFA"/>
    <w:rsid w:val="00B74A75"/>
    <w:rsid w:val="00B74DC6"/>
    <w:rsid w:val="00B74DF4"/>
    <w:rsid w:val="00B75DB4"/>
    <w:rsid w:val="00B763CF"/>
    <w:rsid w:val="00B7694E"/>
    <w:rsid w:val="00B76B43"/>
    <w:rsid w:val="00B774BF"/>
    <w:rsid w:val="00B77D91"/>
    <w:rsid w:val="00B812F6"/>
    <w:rsid w:val="00B8133F"/>
    <w:rsid w:val="00B81AE6"/>
    <w:rsid w:val="00B81C9F"/>
    <w:rsid w:val="00B820C4"/>
    <w:rsid w:val="00B82306"/>
    <w:rsid w:val="00B82BCB"/>
    <w:rsid w:val="00B8300C"/>
    <w:rsid w:val="00B8336A"/>
    <w:rsid w:val="00B8384F"/>
    <w:rsid w:val="00B83A8B"/>
    <w:rsid w:val="00B83E9E"/>
    <w:rsid w:val="00B84023"/>
    <w:rsid w:val="00B84A36"/>
    <w:rsid w:val="00B8583C"/>
    <w:rsid w:val="00B85CDC"/>
    <w:rsid w:val="00B86379"/>
    <w:rsid w:val="00B8649C"/>
    <w:rsid w:val="00B8694E"/>
    <w:rsid w:val="00B8781B"/>
    <w:rsid w:val="00B87C99"/>
    <w:rsid w:val="00B87D74"/>
    <w:rsid w:val="00B9084A"/>
    <w:rsid w:val="00B9089B"/>
    <w:rsid w:val="00B909ED"/>
    <w:rsid w:val="00B917B4"/>
    <w:rsid w:val="00B91C39"/>
    <w:rsid w:val="00B91E96"/>
    <w:rsid w:val="00B92193"/>
    <w:rsid w:val="00B921DE"/>
    <w:rsid w:val="00B92E29"/>
    <w:rsid w:val="00B92E59"/>
    <w:rsid w:val="00B932A4"/>
    <w:rsid w:val="00B93B79"/>
    <w:rsid w:val="00B93C0C"/>
    <w:rsid w:val="00B93E35"/>
    <w:rsid w:val="00B940A2"/>
    <w:rsid w:val="00B9435C"/>
    <w:rsid w:val="00B944B5"/>
    <w:rsid w:val="00B9496A"/>
    <w:rsid w:val="00B94B85"/>
    <w:rsid w:val="00B95703"/>
    <w:rsid w:val="00B95804"/>
    <w:rsid w:val="00B95F3A"/>
    <w:rsid w:val="00B96614"/>
    <w:rsid w:val="00B96C13"/>
    <w:rsid w:val="00B975F0"/>
    <w:rsid w:val="00B97D2A"/>
    <w:rsid w:val="00BA03FE"/>
    <w:rsid w:val="00BA0767"/>
    <w:rsid w:val="00BA0F47"/>
    <w:rsid w:val="00BA179E"/>
    <w:rsid w:val="00BA202F"/>
    <w:rsid w:val="00BA2373"/>
    <w:rsid w:val="00BA2532"/>
    <w:rsid w:val="00BA366B"/>
    <w:rsid w:val="00BA39B2"/>
    <w:rsid w:val="00BA3B61"/>
    <w:rsid w:val="00BA3DC0"/>
    <w:rsid w:val="00BA3E2E"/>
    <w:rsid w:val="00BA4AF0"/>
    <w:rsid w:val="00BA4B1B"/>
    <w:rsid w:val="00BA4B5E"/>
    <w:rsid w:val="00BA4C86"/>
    <w:rsid w:val="00BA57B0"/>
    <w:rsid w:val="00BA5A05"/>
    <w:rsid w:val="00BA5D46"/>
    <w:rsid w:val="00BA6618"/>
    <w:rsid w:val="00BA66D2"/>
    <w:rsid w:val="00BA686D"/>
    <w:rsid w:val="00BA6C9B"/>
    <w:rsid w:val="00BA6F8B"/>
    <w:rsid w:val="00BA73C3"/>
    <w:rsid w:val="00BA7680"/>
    <w:rsid w:val="00BA7813"/>
    <w:rsid w:val="00BA78F2"/>
    <w:rsid w:val="00BB0D11"/>
    <w:rsid w:val="00BB0E78"/>
    <w:rsid w:val="00BB11E8"/>
    <w:rsid w:val="00BB1A39"/>
    <w:rsid w:val="00BB1F28"/>
    <w:rsid w:val="00BB2632"/>
    <w:rsid w:val="00BB2761"/>
    <w:rsid w:val="00BB2E14"/>
    <w:rsid w:val="00BB2EED"/>
    <w:rsid w:val="00BB39F3"/>
    <w:rsid w:val="00BB3BCD"/>
    <w:rsid w:val="00BB3C93"/>
    <w:rsid w:val="00BB46C8"/>
    <w:rsid w:val="00BB49CB"/>
    <w:rsid w:val="00BB4B13"/>
    <w:rsid w:val="00BB50F1"/>
    <w:rsid w:val="00BB55A5"/>
    <w:rsid w:val="00BB5F8D"/>
    <w:rsid w:val="00BB605D"/>
    <w:rsid w:val="00BB63D9"/>
    <w:rsid w:val="00BB6CA6"/>
    <w:rsid w:val="00BB70B4"/>
    <w:rsid w:val="00BB70FA"/>
    <w:rsid w:val="00BB7381"/>
    <w:rsid w:val="00BB77A0"/>
    <w:rsid w:val="00BB79C8"/>
    <w:rsid w:val="00BB7A83"/>
    <w:rsid w:val="00BC0250"/>
    <w:rsid w:val="00BC03CC"/>
    <w:rsid w:val="00BC06CA"/>
    <w:rsid w:val="00BC09BD"/>
    <w:rsid w:val="00BC0AB1"/>
    <w:rsid w:val="00BC0E39"/>
    <w:rsid w:val="00BC12B6"/>
    <w:rsid w:val="00BC2517"/>
    <w:rsid w:val="00BC273C"/>
    <w:rsid w:val="00BC29C5"/>
    <w:rsid w:val="00BC2ADD"/>
    <w:rsid w:val="00BC2FF7"/>
    <w:rsid w:val="00BC38C9"/>
    <w:rsid w:val="00BC3CCD"/>
    <w:rsid w:val="00BC3EA5"/>
    <w:rsid w:val="00BC3F9F"/>
    <w:rsid w:val="00BC4354"/>
    <w:rsid w:val="00BC4442"/>
    <w:rsid w:val="00BC4B49"/>
    <w:rsid w:val="00BC57CF"/>
    <w:rsid w:val="00BC6094"/>
    <w:rsid w:val="00BC6F83"/>
    <w:rsid w:val="00BC74D5"/>
    <w:rsid w:val="00BC76B8"/>
    <w:rsid w:val="00BC7DEA"/>
    <w:rsid w:val="00BD0E7C"/>
    <w:rsid w:val="00BD0FC5"/>
    <w:rsid w:val="00BD13B3"/>
    <w:rsid w:val="00BD1ABD"/>
    <w:rsid w:val="00BD227E"/>
    <w:rsid w:val="00BD2286"/>
    <w:rsid w:val="00BD2A7D"/>
    <w:rsid w:val="00BD2DD4"/>
    <w:rsid w:val="00BD312C"/>
    <w:rsid w:val="00BD3468"/>
    <w:rsid w:val="00BD346A"/>
    <w:rsid w:val="00BD35DD"/>
    <w:rsid w:val="00BD398C"/>
    <w:rsid w:val="00BD409B"/>
    <w:rsid w:val="00BD509E"/>
    <w:rsid w:val="00BD5369"/>
    <w:rsid w:val="00BD57CC"/>
    <w:rsid w:val="00BD5A2F"/>
    <w:rsid w:val="00BD61F8"/>
    <w:rsid w:val="00BD6233"/>
    <w:rsid w:val="00BD655D"/>
    <w:rsid w:val="00BD6674"/>
    <w:rsid w:val="00BD67EB"/>
    <w:rsid w:val="00BD6B32"/>
    <w:rsid w:val="00BD7CA0"/>
    <w:rsid w:val="00BE083D"/>
    <w:rsid w:val="00BE0B37"/>
    <w:rsid w:val="00BE18D2"/>
    <w:rsid w:val="00BE1AF6"/>
    <w:rsid w:val="00BE209D"/>
    <w:rsid w:val="00BE216A"/>
    <w:rsid w:val="00BE27CC"/>
    <w:rsid w:val="00BE2A87"/>
    <w:rsid w:val="00BE35DC"/>
    <w:rsid w:val="00BE437D"/>
    <w:rsid w:val="00BE4A96"/>
    <w:rsid w:val="00BE50A9"/>
    <w:rsid w:val="00BE5824"/>
    <w:rsid w:val="00BE597C"/>
    <w:rsid w:val="00BE62D6"/>
    <w:rsid w:val="00BE62DA"/>
    <w:rsid w:val="00BE68B2"/>
    <w:rsid w:val="00BE68DF"/>
    <w:rsid w:val="00BE6A81"/>
    <w:rsid w:val="00BE738B"/>
    <w:rsid w:val="00BE7875"/>
    <w:rsid w:val="00BF0230"/>
    <w:rsid w:val="00BF192E"/>
    <w:rsid w:val="00BF1C27"/>
    <w:rsid w:val="00BF1EC9"/>
    <w:rsid w:val="00BF25B3"/>
    <w:rsid w:val="00BF2BB0"/>
    <w:rsid w:val="00BF3476"/>
    <w:rsid w:val="00BF36F5"/>
    <w:rsid w:val="00BF3B19"/>
    <w:rsid w:val="00BF3E74"/>
    <w:rsid w:val="00BF3FB9"/>
    <w:rsid w:val="00BF4D93"/>
    <w:rsid w:val="00BF4F8B"/>
    <w:rsid w:val="00BF5652"/>
    <w:rsid w:val="00BF6848"/>
    <w:rsid w:val="00BF6DEE"/>
    <w:rsid w:val="00BF6E43"/>
    <w:rsid w:val="00BF7E07"/>
    <w:rsid w:val="00C016D9"/>
    <w:rsid w:val="00C02109"/>
    <w:rsid w:val="00C024EA"/>
    <w:rsid w:val="00C02985"/>
    <w:rsid w:val="00C02E44"/>
    <w:rsid w:val="00C03722"/>
    <w:rsid w:val="00C039DA"/>
    <w:rsid w:val="00C04801"/>
    <w:rsid w:val="00C04840"/>
    <w:rsid w:val="00C04E7F"/>
    <w:rsid w:val="00C05747"/>
    <w:rsid w:val="00C05CED"/>
    <w:rsid w:val="00C06355"/>
    <w:rsid w:val="00C06B07"/>
    <w:rsid w:val="00C07A5A"/>
    <w:rsid w:val="00C07B4B"/>
    <w:rsid w:val="00C07B55"/>
    <w:rsid w:val="00C07D0F"/>
    <w:rsid w:val="00C07F7F"/>
    <w:rsid w:val="00C100C9"/>
    <w:rsid w:val="00C100CB"/>
    <w:rsid w:val="00C10335"/>
    <w:rsid w:val="00C1046D"/>
    <w:rsid w:val="00C108C6"/>
    <w:rsid w:val="00C11C82"/>
    <w:rsid w:val="00C11F4A"/>
    <w:rsid w:val="00C12211"/>
    <w:rsid w:val="00C133D8"/>
    <w:rsid w:val="00C13689"/>
    <w:rsid w:val="00C1372F"/>
    <w:rsid w:val="00C137B1"/>
    <w:rsid w:val="00C14479"/>
    <w:rsid w:val="00C1497D"/>
    <w:rsid w:val="00C14BB6"/>
    <w:rsid w:val="00C151DB"/>
    <w:rsid w:val="00C17646"/>
    <w:rsid w:val="00C17A75"/>
    <w:rsid w:val="00C20424"/>
    <w:rsid w:val="00C2098D"/>
    <w:rsid w:val="00C20DCF"/>
    <w:rsid w:val="00C20E0D"/>
    <w:rsid w:val="00C20E30"/>
    <w:rsid w:val="00C216D9"/>
    <w:rsid w:val="00C21981"/>
    <w:rsid w:val="00C21E4B"/>
    <w:rsid w:val="00C221A1"/>
    <w:rsid w:val="00C22736"/>
    <w:rsid w:val="00C23C6B"/>
    <w:rsid w:val="00C24778"/>
    <w:rsid w:val="00C25C25"/>
    <w:rsid w:val="00C265D8"/>
    <w:rsid w:val="00C26604"/>
    <w:rsid w:val="00C2685A"/>
    <w:rsid w:val="00C26AA1"/>
    <w:rsid w:val="00C26ACB"/>
    <w:rsid w:val="00C26EC7"/>
    <w:rsid w:val="00C27290"/>
    <w:rsid w:val="00C27333"/>
    <w:rsid w:val="00C27830"/>
    <w:rsid w:val="00C27F40"/>
    <w:rsid w:val="00C31810"/>
    <w:rsid w:val="00C32DD8"/>
    <w:rsid w:val="00C331D6"/>
    <w:rsid w:val="00C34B5D"/>
    <w:rsid w:val="00C34E71"/>
    <w:rsid w:val="00C35287"/>
    <w:rsid w:val="00C3570F"/>
    <w:rsid w:val="00C358DC"/>
    <w:rsid w:val="00C369DA"/>
    <w:rsid w:val="00C36D5E"/>
    <w:rsid w:val="00C37285"/>
    <w:rsid w:val="00C373E2"/>
    <w:rsid w:val="00C40DF5"/>
    <w:rsid w:val="00C40FC3"/>
    <w:rsid w:val="00C411D5"/>
    <w:rsid w:val="00C41B10"/>
    <w:rsid w:val="00C41BC3"/>
    <w:rsid w:val="00C41E03"/>
    <w:rsid w:val="00C4201E"/>
    <w:rsid w:val="00C42626"/>
    <w:rsid w:val="00C432B1"/>
    <w:rsid w:val="00C43E2E"/>
    <w:rsid w:val="00C441D4"/>
    <w:rsid w:val="00C4429E"/>
    <w:rsid w:val="00C44653"/>
    <w:rsid w:val="00C44AD6"/>
    <w:rsid w:val="00C44FE6"/>
    <w:rsid w:val="00C45418"/>
    <w:rsid w:val="00C45B96"/>
    <w:rsid w:val="00C4645D"/>
    <w:rsid w:val="00C47136"/>
    <w:rsid w:val="00C47248"/>
    <w:rsid w:val="00C472B1"/>
    <w:rsid w:val="00C4759B"/>
    <w:rsid w:val="00C47D85"/>
    <w:rsid w:val="00C50D03"/>
    <w:rsid w:val="00C50EE5"/>
    <w:rsid w:val="00C519E1"/>
    <w:rsid w:val="00C5287A"/>
    <w:rsid w:val="00C52A76"/>
    <w:rsid w:val="00C52E6A"/>
    <w:rsid w:val="00C537FC"/>
    <w:rsid w:val="00C53AAD"/>
    <w:rsid w:val="00C549C9"/>
    <w:rsid w:val="00C54D94"/>
    <w:rsid w:val="00C570F0"/>
    <w:rsid w:val="00C571AB"/>
    <w:rsid w:val="00C57CAF"/>
    <w:rsid w:val="00C61F35"/>
    <w:rsid w:val="00C620ED"/>
    <w:rsid w:val="00C62256"/>
    <w:rsid w:val="00C62358"/>
    <w:rsid w:val="00C62797"/>
    <w:rsid w:val="00C62B94"/>
    <w:rsid w:val="00C6333A"/>
    <w:rsid w:val="00C63720"/>
    <w:rsid w:val="00C63BDB"/>
    <w:rsid w:val="00C63DC8"/>
    <w:rsid w:val="00C63E0D"/>
    <w:rsid w:val="00C6422A"/>
    <w:rsid w:val="00C6427F"/>
    <w:rsid w:val="00C64333"/>
    <w:rsid w:val="00C650C6"/>
    <w:rsid w:val="00C65177"/>
    <w:rsid w:val="00C65A89"/>
    <w:rsid w:val="00C66108"/>
    <w:rsid w:val="00C663B0"/>
    <w:rsid w:val="00C6666F"/>
    <w:rsid w:val="00C676B7"/>
    <w:rsid w:val="00C67B0E"/>
    <w:rsid w:val="00C67BB4"/>
    <w:rsid w:val="00C67D34"/>
    <w:rsid w:val="00C67EE4"/>
    <w:rsid w:val="00C70566"/>
    <w:rsid w:val="00C70DAA"/>
    <w:rsid w:val="00C71054"/>
    <w:rsid w:val="00C71D8E"/>
    <w:rsid w:val="00C720A7"/>
    <w:rsid w:val="00C721BD"/>
    <w:rsid w:val="00C72D50"/>
    <w:rsid w:val="00C73D14"/>
    <w:rsid w:val="00C74C2A"/>
    <w:rsid w:val="00C74DAD"/>
    <w:rsid w:val="00C764ED"/>
    <w:rsid w:val="00C76721"/>
    <w:rsid w:val="00C76BA9"/>
    <w:rsid w:val="00C771DB"/>
    <w:rsid w:val="00C776E3"/>
    <w:rsid w:val="00C77AF0"/>
    <w:rsid w:val="00C801E5"/>
    <w:rsid w:val="00C8067B"/>
    <w:rsid w:val="00C819AD"/>
    <w:rsid w:val="00C821DA"/>
    <w:rsid w:val="00C82265"/>
    <w:rsid w:val="00C82C99"/>
    <w:rsid w:val="00C82CF0"/>
    <w:rsid w:val="00C82D0C"/>
    <w:rsid w:val="00C831A5"/>
    <w:rsid w:val="00C8337A"/>
    <w:rsid w:val="00C833AB"/>
    <w:rsid w:val="00C83404"/>
    <w:rsid w:val="00C83A62"/>
    <w:rsid w:val="00C844CF"/>
    <w:rsid w:val="00C84946"/>
    <w:rsid w:val="00C8522E"/>
    <w:rsid w:val="00C85458"/>
    <w:rsid w:val="00C854BF"/>
    <w:rsid w:val="00C856F0"/>
    <w:rsid w:val="00C85BCA"/>
    <w:rsid w:val="00C87090"/>
    <w:rsid w:val="00C8770D"/>
    <w:rsid w:val="00C87D14"/>
    <w:rsid w:val="00C904EE"/>
    <w:rsid w:val="00C905BD"/>
    <w:rsid w:val="00C91255"/>
    <w:rsid w:val="00C91297"/>
    <w:rsid w:val="00C915A4"/>
    <w:rsid w:val="00C91A2B"/>
    <w:rsid w:val="00C91EA2"/>
    <w:rsid w:val="00C92135"/>
    <w:rsid w:val="00C943B7"/>
    <w:rsid w:val="00C94601"/>
    <w:rsid w:val="00C951CE"/>
    <w:rsid w:val="00C955D2"/>
    <w:rsid w:val="00C957D3"/>
    <w:rsid w:val="00C96B2B"/>
    <w:rsid w:val="00C96E3E"/>
    <w:rsid w:val="00C97641"/>
    <w:rsid w:val="00C979AE"/>
    <w:rsid w:val="00CA0B94"/>
    <w:rsid w:val="00CA0E04"/>
    <w:rsid w:val="00CA0E47"/>
    <w:rsid w:val="00CA1992"/>
    <w:rsid w:val="00CA1B98"/>
    <w:rsid w:val="00CA1D92"/>
    <w:rsid w:val="00CA214F"/>
    <w:rsid w:val="00CA275F"/>
    <w:rsid w:val="00CA304B"/>
    <w:rsid w:val="00CA3814"/>
    <w:rsid w:val="00CA4A0C"/>
    <w:rsid w:val="00CA4CEB"/>
    <w:rsid w:val="00CA5430"/>
    <w:rsid w:val="00CA586A"/>
    <w:rsid w:val="00CA587F"/>
    <w:rsid w:val="00CA7448"/>
    <w:rsid w:val="00CA7B43"/>
    <w:rsid w:val="00CA7BE3"/>
    <w:rsid w:val="00CA7ED9"/>
    <w:rsid w:val="00CB01BC"/>
    <w:rsid w:val="00CB025B"/>
    <w:rsid w:val="00CB0644"/>
    <w:rsid w:val="00CB0E81"/>
    <w:rsid w:val="00CB123A"/>
    <w:rsid w:val="00CB166F"/>
    <w:rsid w:val="00CB1B35"/>
    <w:rsid w:val="00CB268A"/>
    <w:rsid w:val="00CB2ED2"/>
    <w:rsid w:val="00CB2EFC"/>
    <w:rsid w:val="00CB3751"/>
    <w:rsid w:val="00CB4EAC"/>
    <w:rsid w:val="00CB5A47"/>
    <w:rsid w:val="00CB5B34"/>
    <w:rsid w:val="00CB64DD"/>
    <w:rsid w:val="00CB679C"/>
    <w:rsid w:val="00CB6935"/>
    <w:rsid w:val="00CB6B25"/>
    <w:rsid w:val="00CB6C64"/>
    <w:rsid w:val="00CB6D43"/>
    <w:rsid w:val="00CB6E2E"/>
    <w:rsid w:val="00CB6FC2"/>
    <w:rsid w:val="00CB745B"/>
    <w:rsid w:val="00CC0045"/>
    <w:rsid w:val="00CC03E2"/>
    <w:rsid w:val="00CC0473"/>
    <w:rsid w:val="00CC05F3"/>
    <w:rsid w:val="00CC0B6B"/>
    <w:rsid w:val="00CC15AF"/>
    <w:rsid w:val="00CC19DA"/>
    <w:rsid w:val="00CC1D04"/>
    <w:rsid w:val="00CC1EE4"/>
    <w:rsid w:val="00CC2059"/>
    <w:rsid w:val="00CC2121"/>
    <w:rsid w:val="00CC21E1"/>
    <w:rsid w:val="00CC223C"/>
    <w:rsid w:val="00CC47C0"/>
    <w:rsid w:val="00CC48CC"/>
    <w:rsid w:val="00CC4DB5"/>
    <w:rsid w:val="00CC55E2"/>
    <w:rsid w:val="00CC5B59"/>
    <w:rsid w:val="00CC6026"/>
    <w:rsid w:val="00CC6627"/>
    <w:rsid w:val="00CC66D1"/>
    <w:rsid w:val="00CC6B4C"/>
    <w:rsid w:val="00CC70D5"/>
    <w:rsid w:val="00CC7672"/>
    <w:rsid w:val="00CC7B7A"/>
    <w:rsid w:val="00CC7BBF"/>
    <w:rsid w:val="00CD0279"/>
    <w:rsid w:val="00CD033F"/>
    <w:rsid w:val="00CD048E"/>
    <w:rsid w:val="00CD0A67"/>
    <w:rsid w:val="00CD1352"/>
    <w:rsid w:val="00CD13DC"/>
    <w:rsid w:val="00CD1739"/>
    <w:rsid w:val="00CD18F6"/>
    <w:rsid w:val="00CD1E2D"/>
    <w:rsid w:val="00CD20F7"/>
    <w:rsid w:val="00CD2274"/>
    <w:rsid w:val="00CD2276"/>
    <w:rsid w:val="00CD2322"/>
    <w:rsid w:val="00CD2704"/>
    <w:rsid w:val="00CD2854"/>
    <w:rsid w:val="00CD2ADB"/>
    <w:rsid w:val="00CD2D3D"/>
    <w:rsid w:val="00CD30B5"/>
    <w:rsid w:val="00CD3244"/>
    <w:rsid w:val="00CD4ABB"/>
    <w:rsid w:val="00CD4B2D"/>
    <w:rsid w:val="00CD4B85"/>
    <w:rsid w:val="00CD58C3"/>
    <w:rsid w:val="00CD6B8B"/>
    <w:rsid w:val="00CD6D98"/>
    <w:rsid w:val="00CD7033"/>
    <w:rsid w:val="00CD7735"/>
    <w:rsid w:val="00CE046F"/>
    <w:rsid w:val="00CE077C"/>
    <w:rsid w:val="00CE0BFE"/>
    <w:rsid w:val="00CE1370"/>
    <w:rsid w:val="00CE1628"/>
    <w:rsid w:val="00CE1E90"/>
    <w:rsid w:val="00CE230E"/>
    <w:rsid w:val="00CE321A"/>
    <w:rsid w:val="00CE3966"/>
    <w:rsid w:val="00CE3A3A"/>
    <w:rsid w:val="00CE46A7"/>
    <w:rsid w:val="00CE4EF5"/>
    <w:rsid w:val="00CE52EA"/>
    <w:rsid w:val="00CE62BA"/>
    <w:rsid w:val="00CE7220"/>
    <w:rsid w:val="00CE73C9"/>
    <w:rsid w:val="00CE7432"/>
    <w:rsid w:val="00CF00ED"/>
    <w:rsid w:val="00CF1190"/>
    <w:rsid w:val="00CF1566"/>
    <w:rsid w:val="00CF183C"/>
    <w:rsid w:val="00CF1CBB"/>
    <w:rsid w:val="00CF2542"/>
    <w:rsid w:val="00CF25D4"/>
    <w:rsid w:val="00CF26A2"/>
    <w:rsid w:val="00CF2780"/>
    <w:rsid w:val="00CF3A4E"/>
    <w:rsid w:val="00CF519F"/>
    <w:rsid w:val="00CF5B75"/>
    <w:rsid w:val="00CF6912"/>
    <w:rsid w:val="00CF6FCF"/>
    <w:rsid w:val="00CF7406"/>
    <w:rsid w:val="00CF75DF"/>
    <w:rsid w:val="00CF769B"/>
    <w:rsid w:val="00D00079"/>
    <w:rsid w:val="00D001EF"/>
    <w:rsid w:val="00D003DE"/>
    <w:rsid w:val="00D00E2B"/>
    <w:rsid w:val="00D00EB6"/>
    <w:rsid w:val="00D013D1"/>
    <w:rsid w:val="00D01A25"/>
    <w:rsid w:val="00D01CB3"/>
    <w:rsid w:val="00D02A52"/>
    <w:rsid w:val="00D03B1B"/>
    <w:rsid w:val="00D04314"/>
    <w:rsid w:val="00D050AC"/>
    <w:rsid w:val="00D05C8F"/>
    <w:rsid w:val="00D05F9B"/>
    <w:rsid w:val="00D06988"/>
    <w:rsid w:val="00D07048"/>
    <w:rsid w:val="00D07114"/>
    <w:rsid w:val="00D10660"/>
    <w:rsid w:val="00D106D4"/>
    <w:rsid w:val="00D1075B"/>
    <w:rsid w:val="00D10838"/>
    <w:rsid w:val="00D10AB1"/>
    <w:rsid w:val="00D10C52"/>
    <w:rsid w:val="00D11893"/>
    <w:rsid w:val="00D11C2D"/>
    <w:rsid w:val="00D12064"/>
    <w:rsid w:val="00D12199"/>
    <w:rsid w:val="00D12BE5"/>
    <w:rsid w:val="00D13440"/>
    <w:rsid w:val="00D139EB"/>
    <w:rsid w:val="00D13BB9"/>
    <w:rsid w:val="00D13F34"/>
    <w:rsid w:val="00D1406F"/>
    <w:rsid w:val="00D140A8"/>
    <w:rsid w:val="00D14414"/>
    <w:rsid w:val="00D155A8"/>
    <w:rsid w:val="00D15856"/>
    <w:rsid w:val="00D15BC6"/>
    <w:rsid w:val="00D166AE"/>
    <w:rsid w:val="00D1675C"/>
    <w:rsid w:val="00D17512"/>
    <w:rsid w:val="00D17B08"/>
    <w:rsid w:val="00D204F9"/>
    <w:rsid w:val="00D207CF"/>
    <w:rsid w:val="00D20843"/>
    <w:rsid w:val="00D21300"/>
    <w:rsid w:val="00D21F9E"/>
    <w:rsid w:val="00D22089"/>
    <w:rsid w:val="00D22B8A"/>
    <w:rsid w:val="00D23154"/>
    <w:rsid w:val="00D23336"/>
    <w:rsid w:val="00D2374C"/>
    <w:rsid w:val="00D23B4B"/>
    <w:rsid w:val="00D23D95"/>
    <w:rsid w:val="00D23E1A"/>
    <w:rsid w:val="00D247A6"/>
    <w:rsid w:val="00D24EB5"/>
    <w:rsid w:val="00D2583A"/>
    <w:rsid w:val="00D2586B"/>
    <w:rsid w:val="00D259EC"/>
    <w:rsid w:val="00D25C8E"/>
    <w:rsid w:val="00D260F9"/>
    <w:rsid w:val="00D26AFD"/>
    <w:rsid w:val="00D2738C"/>
    <w:rsid w:val="00D27708"/>
    <w:rsid w:val="00D301A9"/>
    <w:rsid w:val="00D30904"/>
    <w:rsid w:val="00D30D01"/>
    <w:rsid w:val="00D312AD"/>
    <w:rsid w:val="00D3133D"/>
    <w:rsid w:val="00D313B4"/>
    <w:rsid w:val="00D31CDE"/>
    <w:rsid w:val="00D3208F"/>
    <w:rsid w:val="00D32FB9"/>
    <w:rsid w:val="00D33411"/>
    <w:rsid w:val="00D3393E"/>
    <w:rsid w:val="00D33C5F"/>
    <w:rsid w:val="00D33D44"/>
    <w:rsid w:val="00D33D96"/>
    <w:rsid w:val="00D33F18"/>
    <w:rsid w:val="00D342A4"/>
    <w:rsid w:val="00D34416"/>
    <w:rsid w:val="00D35921"/>
    <w:rsid w:val="00D359CC"/>
    <w:rsid w:val="00D363FD"/>
    <w:rsid w:val="00D36449"/>
    <w:rsid w:val="00D3644B"/>
    <w:rsid w:val="00D36C79"/>
    <w:rsid w:val="00D37290"/>
    <w:rsid w:val="00D376A4"/>
    <w:rsid w:val="00D378B6"/>
    <w:rsid w:val="00D37947"/>
    <w:rsid w:val="00D37E1A"/>
    <w:rsid w:val="00D41696"/>
    <w:rsid w:val="00D41BEA"/>
    <w:rsid w:val="00D4264C"/>
    <w:rsid w:val="00D4302D"/>
    <w:rsid w:val="00D433F0"/>
    <w:rsid w:val="00D435CE"/>
    <w:rsid w:val="00D439F3"/>
    <w:rsid w:val="00D43AC0"/>
    <w:rsid w:val="00D43BF4"/>
    <w:rsid w:val="00D43DBD"/>
    <w:rsid w:val="00D447EC"/>
    <w:rsid w:val="00D44A41"/>
    <w:rsid w:val="00D44D00"/>
    <w:rsid w:val="00D454AE"/>
    <w:rsid w:val="00D45998"/>
    <w:rsid w:val="00D45A11"/>
    <w:rsid w:val="00D45CCA"/>
    <w:rsid w:val="00D4625A"/>
    <w:rsid w:val="00D46439"/>
    <w:rsid w:val="00D46B9F"/>
    <w:rsid w:val="00D47088"/>
    <w:rsid w:val="00D47A31"/>
    <w:rsid w:val="00D47AE3"/>
    <w:rsid w:val="00D506AD"/>
    <w:rsid w:val="00D509FD"/>
    <w:rsid w:val="00D50DCC"/>
    <w:rsid w:val="00D50FB3"/>
    <w:rsid w:val="00D51223"/>
    <w:rsid w:val="00D5180C"/>
    <w:rsid w:val="00D52E81"/>
    <w:rsid w:val="00D531B1"/>
    <w:rsid w:val="00D5344F"/>
    <w:rsid w:val="00D5358B"/>
    <w:rsid w:val="00D538EB"/>
    <w:rsid w:val="00D53C32"/>
    <w:rsid w:val="00D540D9"/>
    <w:rsid w:val="00D54DBD"/>
    <w:rsid w:val="00D55A79"/>
    <w:rsid w:val="00D560D4"/>
    <w:rsid w:val="00D56B78"/>
    <w:rsid w:val="00D56D63"/>
    <w:rsid w:val="00D57291"/>
    <w:rsid w:val="00D57D2C"/>
    <w:rsid w:val="00D57FBA"/>
    <w:rsid w:val="00D60494"/>
    <w:rsid w:val="00D60BAD"/>
    <w:rsid w:val="00D60C40"/>
    <w:rsid w:val="00D6132C"/>
    <w:rsid w:val="00D61E6A"/>
    <w:rsid w:val="00D61F2E"/>
    <w:rsid w:val="00D62120"/>
    <w:rsid w:val="00D621D8"/>
    <w:rsid w:val="00D6240F"/>
    <w:rsid w:val="00D624DC"/>
    <w:rsid w:val="00D62A94"/>
    <w:rsid w:val="00D62E18"/>
    <w:rsid w:val="00D62E9B"/>
    <w:rsid w:val="00D62F30"/>
    <w:rsid w:val="00D630ED"/>
    <w:rsid w:val="00D645A4"/>
    <w:rsid w:val="00D6494D"/>
    <w:rsid w:val="00D64C98"/>
    <w:rsid w:val="00D64D55"/>
    <w:rsid w:val="00D65618"/>
    <w:rsid w:val="00D6570C"/>
    <w:rsid w:val="00D66869"/>
    <w:rsid w:val="00D66921"/>
    <w:rsid w:val="00D66CF0"/>
    <w:rsid w:val="00D674F6"/>
    <w:rsid w:val="00D67797"/>
    <w:rsid w:val="00D677F1"/>
    <w:rsid w:val="00D70193"/>
    <w:rsid w:val="00D701B4"/>
    <w:rsid w:val="00D70223"/>
    <w:rsid w:val="00D71411"/>
    <w:rsid w:val="00D71D1A"/>
    <w:rsid w:val="00D72007"/>
    <w:rsid w:val="00D72090"/>
    <w:rsid w:val="00D720D0"/>
    <w:rsid w:val="00D7278E"/>
    <w:rsid w:val="00D730EF"/>
    <w:rsid w:val="00D731DB"/>
    <w:rsid w:val="00D732BE"/>
    <w:rsid w:val="00D73665"/>
    <w:rsid w:val="00D738E3"/>
    <w:rsid w:val="00D74777"/>
    <w:rsid w:val="00D74CC6"/>
    <w:rsid w:val="00D754F5"/>
    <w:rsid w:val="00D7570C"/>
    <w:rsid w:val="00D75B17"/>
    <w:rsid w:val="00D764A9"/>
    <w:rsid w:val="00D76569"/>
    <w:rsid w:val="00D76B9B"/>
    <w:rsid w:val="00D76BF0"/>
    <w:rsid w:val="00D7701C"/>
    <w:rsid w:val="00D77D87"/>
    <w:rsid w:val="00D801DF"/>
    <w:rsid w:val="00D80ADC"/>
    <w:rsid w:val="00D814B4"/>
    <w:rsid w:val="00D81732"/>
    <w:rsid w:val="00D8180B"/>
    <w:rsid w:val="00D81E27"/>
    <w:rsid w:val="00D82A6E"/>
    <w:rsid w:val="00D831C2"/>
    <w:rsid w:val="00D8373B"/>
    <w:rsid w:val="00D8391C"/>
    <w:rsid w:val="00D83F96"/>
    <w:rsid w:val="00D846A0"/>
    <w:rsid w:val="00D84921"/>
    <w:rsid w:val="00D84C8E"/>
    <w:rsid w:val="00D84F1F"/>
    <w:rsid w:val="00D84F6A"/>
    <w:rsid w:val="00D85C22"/>
    <w:rsid w:val="00D86015"/>
    <w:rsid w:val="00D86252"/>
    <w:rsid w:val="00D8644A"/>
    <w:rsid w:val="00D86553"/>
    <w:rsid w:val="00D86D12"/>
    <w:rsid w:val="00D87E08"/>
    <w:rsid w:val="00D9026B"/>
    <w:rsid w:val="00D9127E"/>
    <w:rsid w:val="00D91568"/>
    <w:rsid w:val="00D9172E"/>
    <w:rsid w:val="00D9180F"/>
    <w:rsid w:val="00D91B48"/>
    <w:rsid w:val="00D91B4E"/>
    <w:rsid w:val="00D91B6D"/>
    <w:rsid w:val="00D91DA2"/>
    <w:rsid w:val="00D92722"/>
    <w:rsid w:val="00D92E9F"/>
    <w:rsid w:val="00D92FB0"/>
    <w:rsid w:val="00D93042"/>
    <w:rsid w:val="00D93387"/>
    <w:rsid w:val="00D95195"/>
    <w:rsid w:val="00D95579"/>
    <w:rsid w:val="00D956DF"/>
    <w:rsid w:val="00D960EF"/>
    <w:rsid w:val="00D969CE"/>
    <w:rsid w:val="00D96DB4"/>
    <w:rsid w:val="00D96DDB"/>
    <w:rsid w:val="00D96F87"/>
    <w:rsid w:val="00D97118"/>
    <w:rsid w:val="00D97AB5"/>
    <w:rsid w:val="00D97CB2"/>
    <w:rsid w:val="00D97F94"/>
    <w:rsid w:val="00DA024F"/>
    <w:rsid w:val="00DA0426"/>
    <w:rsid w:val="00DA0905"/>
    <w:rsid w:val="00DA0958"/>
    <w:rsid w:val="00DA1027"/>
    <w:rsid w:val="00DA281E"/>
    <w:rsid w:val="00DA3298"/>
    <w:rsid w:val="00DA3BED"/>
    <w:rsid w:val="00DA43B4"/>
    <w:rsid w:val="00DA446B"/>
    <w:rsid w:val="00DA4946"/>
    <w:rsid w:val="00DA5A80"/>
    <w:rsid w:val="00DA6589"/>
    <w:rsid w:val="00DA6673"/>
    <w:rsid w:val="00DA6982"/>
    <w:rsid w:val="00DA6AC4"/>
    <w:rsid w:val="00DA6B33"/>
    <w:rsid w:val="00DA7082"/>
    <w:rsid w:val="00DA77DA"/>
    <w:rsid w:val="00DA795C"/>
    <w:rsid w:val="00DA7D55"/>
    <w:rsid w:val="00DB0062"/>
    <w:rsid w:val="00DB033E"/>
    <w:rsid w:val="00DB07A8"/>
    <w:rsid w:val="00DB0803"/>
    <w:rsid w:val="00DB21C0"/>
    <w:rsid w:val="00DB29F6"/>
    <w:rsid w:val="00DB2DEC"/>
    <w:rsid w:val="00DB3656"/>
    <w:rsid w:val="00DB3AA9"/>
    <w:rsid w:val="00DB3EA7"/>
    <w:rsid w:val="00DB53DE"/>
    <w:rsid w:val="00DB57F2"/>
    <w:rsid w:val="00DB591F"/>
    <w:rsid w:val="00DB618F"/>
    <w:rsid w:val="00DB63AA"/>
    <w:rsid w:val="00DB6FE0"/>
    <w:rsid w:val="00DB7728"/>
    <w:rsid w:val="00DB7CB5"/>
    <w:rsid w:val="00DB7ECE"/>
    <w:rsid w:val="00DC034A"/>
    <w:rsid w:val="00DC0B6E"/>
    <w:rsid w:val="00DC132E"/>
    <w:rsid w:val="00DC1881"/>
    <w:rsid w:val="00DC189F"/>
    <w:rsid w:val="00DC194E"/>
    <w:rsid w:val="00DC2B57"/>
    <w:rsid w:val="00DC2BAD"/>
    <w:rsid w:val="00DC33BE"/>
    <w:rsid w:val="00DC3829"/>
    <w:rsid w:val="00DC38B4"/>
    <w:rsid w:val="00DC3D6A"/>
    <w:rsid w:val="00DC3D93"/>
    <w:rsid w:val="00DC422E"/>
    <w:rsid w:val="00DC4C4C"/>
    <w:rsid w:val="00DC4C5E"/>
    <w:rsid w:val="00DC4D32"/>
    <w:rsid w:val="00DC50A9"/>
    <w:rsid w:val="00DC59D8"/>
    <w:rsid w:val="00DC66BE"/>
    <w:rsid w:val="00DC672C"/>
    <w:rsid w:val="00DD01A5"/>
    <w:rsid w:val="00DD0460"/>
    <w:rsid w:val="00DD06DB"/>
    <w:rsid w:val="00DD09FF"/>
    <w:rsid w:val="00DD0B31"/>
    <w:rsid w:val="00DD0BE9"/>
    <w:rsid w:val="00DD0CBD"/>
    <w:rsid w:val="00DD0DF3"/>
    <w:rsid w:val="00DD1A71"/>
    <w:rsid w:val="00DD1BC0"/>
    <w:rsid w:val="00DD26D1"/>
    <w:rsid w:val="00DD3C4B"/>
    <w:rsid w:val="00DD4697"/>
    <w:rsid w:val="00DD48E3"/>
    <w:rsid w:val="00DD4B16"/>
    <w:rsid w:val="00DD506B"/>
    <w:rsid w:val="00DD54A4"/>
    <w:rsid w:val="00DD6B14"/>
    <w:rsid w:val="00DD6E6E"/>
    <w:rsid w:val="00DD73E9"/>
    <w:rsid w:val="00DD7A4B"/>
    <w:rsid w:val="00DD7B20"/>
    <w:rsid w:val="00DD7B68"/>
    <w:rsid w:val="00DD7C32"/>
    <w:rsid w:val="00DD7E0D"/>
    <w:rsid w:val="00DE05D1"/>
    <w:rsid w:val="00DE07E5"/>
    <w:rsid w:val="00DE0849"/>
    <w:rsid w:val="00DE0F6E"/>
    <w:rsid w:val="00DE11FD"/>
    <w:rsid w:val="00DE1CE1"/>
    <w:rsid w:val="00DE227B"/>
    <w:rsid w:val="00DE2D59"/>
    <w:rsid w:val="00DE35AE"/>
    <w:rsid w:val="00DE37E5"/>
    <w:rsid w:val="00DE37F2"/>
    <w:rsid w:val="00DE3816"/>
    <w:rsid w:val="00DE3906"/>
    <w:rsid w:val="00DE3DD7"/>
    <w:rsid w:val="00DE4CA6"/>
    <w:rsid w:val="00DE54C0"/>
    <w:rsid w:val="00DE57A5"/>
    <w:rsid w:val="00DE5826"/>
    <w:rsid w:val="00DE5B19"/>
    <w:rsid w:val="00DE5DD3"/>
    <w:rsid w:val="00DE6403"/>
    <w:rsid w:val="00DE694D"/>
    <w:rsid w:val="00DE6A04"/>
    <w:rsid w:val="00DE6A62"/>
    <w:rsid w:val="00DE6D2B"/>
    <w:rsid w:val="00DF0BB9"/>
    <w:rsid w:val="00DF129C"/>
    <w:rsid w:val="00DF158E"/>
    <w:rsid w:val="00DF1BCC"/>
    <w:rsid w:val="00DF241E"/>
    <w:rsid w:val="00DF25B1"/>
    <w:rsid w:val="00DF2B43"/>
    <w:rsid w:val="00DF2C79"/>
    <w:rsid w:val="00DF34FC"/>
    <w:rsid w:val="00DF388C"/>
    <w:rsid w:val="00DF3B33"/>
    <w:rsid w:val="00DF4300"/>
    <w:rsid w:val="00DF494F"/>
    <w:rsid w:val="00DF4C92"/>
    <w:rsid w:val="00DF4E60"/>
    <w:rsid w:val="00DF5AD3"/>
    <w:rsid w:val="00DF5D55"/>
    <w:rsid w:val="00DF60FE"/>
    <w:rsid w:val="00DF655A"/>
    <w:rsid w:val="00DF65BD"/>
    <w:rsid w:val="00DF689C"/>
    <w:rsid w:val="00DF6AD7"/>
    <w:rsid w:val="00DF7496"/>
    <w:rsid w:val="00DF765F"/>
    <w:rsid w:val="00E00562"/>
    <w:rsid w:val="00E00CD5"/>
    <w:rsid w:val="00E012D5"/>
    <w:rsid w:val="00E019ED"/>
    <w:rsid w:val="00E01A0F"/>
    <w:rsid w:val="00E01AC7"/>
    <w:rsid w:val="00E01AE4"/>
    <w:rsid w:val="00E01EB4"/>
    <w:rsid w:val="00E0219E"/>
    <w:rsid w:val="00E021C3"/>
    <w:rsid w:val="00E024E9"/>
    <w:rsid w:val="00E02545"/>
    <w:rsid w:val="00E0260C"/>
    <w:rsid w:val="00E03636"/>
    <w:rsid w:val="00E03AC9"/>
    <w:rsid w:val="00E03D3C"/>
    <w:rsid w:val="00E041AC"/>
    <w:rsid w:val="00E0505D"/>
    <w:rsid w:val="00E05349"/>
    <w:rsid w:val="00E06913"/>
    <w:rsid w:val="00E102B3"/>
    <w:rsid w:val="00E1061F"/>
    <w:rsid w:val="00E1087B"/>
    <w:rsid w:val="00E10B7A"/>
    <w:rsid w:val="00E10CD2"/>
    <w:rsid w:val="00E10E03"/>
    <w:rsid w:val="00E1102A"/>
    <w:rsid w:val="00E1105A"/>
    <w:rsid w:val="00E11304"/>
    <w:rsid w:val="00E119B3"/>
    <w:rsid w:val="00E11CF2"/>
    <w:rsid w:val="00E11FA1"/>
    <w:rsid w:val="00E1231F"/>
    <w:rsid w:val="00E12665"/>
    <w:rsid w:val="00E12FEB"/>
    <w:rsid w:val="00E138A7"/>
    <w:rsid w:val="00E146B0"/>
    <w:rsid w:val="00E15986"/>
    <w:rsid w:val="00E15AAD"/>
    <w:rsid w:val="00E15F1B"/>
    <w:rsid w:val="00E16908"/>
    <w:rsid w:val="00E16CC3"/>
    <w:rsid w:val="00E16F7F"/>
    <w:rsid w:val="00E17013"/>
    <w:rsid w:val="00E170FA"/>
    <w:rsid w:val="00E17626"/>
    <w:rsid w:val="00E17CD1"/>
    <w:rsid w:val="00E20106"/>
    <w:rsid w:val="00E2021B"/>
    <w:rsid w:val="00E20873"/>
    <w:rsid w:val="00E20C09"/>
    <w:rsid w:val="00E216C4"/>
    <w:rsid w:val="00E21843"/>
    <w:rsid w:val="00E22AB1"/>
    <w:rsid w:val="00E22D16"/>
    <w:rsid w:val="00E2305C"/>
    <w:rsid w:val="00E23751"/>
    <w:rsid w:val="00E237CF"/>
    <w:rsid w:val="00E23C39"/>
    <w:rsid w:val="00E246EA"/>
    <w:rsid w:val="00E2472D"/>
    <w:rsid w:val="00E247A2"/>
    <w:rsid w:val="00E24F93"/>
    <w:rsid w:val="00E25BCD"/>
    <w:rsid w:val="00E25E3E"/>
    <w:rsid w:val="00E25F5B"/>
    <w:rsid w:val="00E271EB"/>
    <w:rsid w:val="00E302D3"/>
    <w:rsid w:val="00E3085F"/>
    <w:rsid w:val="00E3093B"/>
    <w:rsid w:val="00E30C93"/>
    <w:rsid w:val="00E318A8"/>
    <w:rsid w:val="00E31B5C"/>
    <w:rsid w:val="00E31D42"/>
    <w:rsid w:val="00E31FBF"/>
    <w:rsid w:val="00E3270D"/>
    <w:rsid w:val="00E32B09"/>
    <w:rsid w:val="00E332CE"/>
    <w:rsid w:val="00E34237"/>
    <w:rsid w:val="00E347B2"/>
    <w:rsid w:val="00E34C7E"/>
    <w:rsid w:val="00E34E18"/>
    <w:rsid w:val="00E3580A"/>
    <w:rsid w:val="00E35DA9"/>
    <w:rsid w:val="00E3609E"/>
    <w:rsid w:val="00E36329"/>
    <w:rsid w:val="00E36422"/>
    <w:rsid w:val="00E36520"/>
    <w:rsid w:val="00E3679C"/>
    <w:rsid w:val="00E36F05"/>
    <w:rsid w:val="00E3703D"/>
    <w:rsid w:val="00E37552"/>
    <w:rsid w:val="00E37E00"/>
    <w:rsid w:val="00E40F54"/>
    <w:rsid w:val="00E41A07"/>
    <w:rsid w:val="00E41CE4"/>
    <w:rsid w:val="00E4348C"/>
    <w:rsid w:val="00E4371C"/>
    <w:rsid w:val="00E443C6"/>
    <w:rsid w:val="00E44B05"/>
    <w:rsid w:val="00E45032"/>
    <w:rsid w:val="00E452A9"/>
    <w:rsid w:val="00E4553B"/>
    <w:rsid w:val="00E4592C"/>
    <w:rsid w:val="00E45958"/>
    <w:rsid w:val="00E463F8"/>
    <w:rsid w:val="00E46FD5"/>
    <w:rsid w:val="00E47556"/>
    <w:rsid w:val="00E47CC5"/>
    <w:rsid w:val="00E47E35"/>
    <w:rsid w:val="00E5063C"/>
    <w:rsid w:val="00E5145A"/>
    <w:rsid w:val="00E516B3"/>
    <w:rsid w:val="00E520BC"/>
    <w:rsid w:val="00E52784"/>
    <w:rsid w:val="00E528AF"/>
    <w:rsid w:val="00E530DB"/>
    <w:rsid w:val="00E53242"/>
    <w:rsid w:val="00E540A5"/>
    <w:rsid w:val="00E54161"/>
    <w:rsid w:val="00E54714"/>
    <w:rsid w:val="00E54BC7"/>
    <w:rsid w:val="00E54EC9"/>
    <w:rsid w:val="00E5507F"/>
    <w:rsid w:val="00E55485"/>
    <w:rsid w:val="00E55B57"/>
    <w:rsid w:val="00E55BB0"/>
    <w:rsid w:val="00E567BC"/>
    <w:rsid w:val="00E56A1E"/>
    <w:rsid w:val="00E57EEB"/>
    <w:rsid w:val="00E60A0C"/>
    <w:rsid w:val="00E60B91"/>
    <w:rsid w:val="00E60C52"/>
    <w:rsid w:val="00E60DA2"/>
    <w:rsid w:val="00E61337"/>
    <w:rsid w:val="00E6159E"/>
    <w:rsid w:val="00E615DA"/>
    <w:rsid w:val="00E61A22"/>
    <w:rsid w:val="00E61DD7"/>
    <w:rsid w:val="00E625EB"/>
    <w:rsid w:val="00E62C40"/>
    <w:rsid w:val="00E631F6"/>
    <w:rsid w:val="00E63552"/>
    <w:rsid w:val="00E6450B"/>
    <w:rsid w:val="00E64574"/>
    <w:rsid w:val="00E64A97"/>
    <w:rsid w:val="00E64FDD"/>
    <w:rsid w:val="00E65415"/>
    <w:rsid w:val="00E65E0B"/>
    <w:rsid w:val="00E66145"/>
    <w:rsid w:val="00E662F8"/>
    <w:rsid w:val="00E66B02"/>
    <w:rsid w:val="00E66D73"/>
    <w:rsid w:val="00E66F6E"/>
    <w:rsid w:val="00E66FC8"/>
    <w:rsid w:val="00E672FA"/>
    <w:rsid w:val="00E6767D"/>
    <w:rsid w:val="00E6787C"/>
    <w:rsid w:val="00E701C5"/>
    <w:rsid w:val="00E70349"/>
    <w:rsid w:val="00E70806"/>
    <w:rsid w:val="00E70D44"/>
    <w:rsid w:val="00E710EA"/>
    <w:rsid w:val="00E71570"/>
    <w:rsid w:val="00E715DC"/>
    <w:rsid w:val="00E7183F"/>
    <w:rsid w:val="00E71930"/>
    <w:rsid w:val="00E72085"/>
    <w:rsid w:val="00E72264"/>
    <w:rsid w:val="00E736F9"/>
    <w:rsid w:val="00E73FBA"/>
    <w:rsid w:val="00E74211"/>
    <w:rsid w:val="00E7453D"/>
    <w:rsid w:val="00E747D8"/>
    <w:rsid w:val="00E74A87"/>
    <w:rsid w:val="00E74C5B"/>
    <w:rsid w:val="00E7528A"/>
    <w:rsid w:val="00E7549D"/>
    <w:rsid w:val="00E755F4"/>
    <w:rsid w:val="00E758F1"/>
    <w:rsid w:val="00E75F1F"/>
    <w:rsid w:val="00E762A3"/>
    <w:rsid w:val="00E768AE"/>
    <w:rsid w:val="00E77334"/>
    <w:rsid w:val="00E7747C"/>
    <w:rsid w:val="00E77E36"/>
    <w:rsid w:val="00E80C57"/>
    <w:rsid w:val="00E80CDF"/>
    <w:rsid w:val="00E80D47"/>
    <w:rsid w:val="00E80FBA"/>
    <w:rsid w:val="00E8111D"/>
    <w:rsid w:val="00E811B5"/>
    <w:rsid w:val="00E8139E"/>
    <w:rsid w:val="00E81408"/>
    <w:rsid w:val="00E81DAB"/>
    <w:rsid w:val="00E81ECF"/>
    <w:rsid w:val="00E81F7C"/>
    <w:rsid w:val="00E820B4"/>
    <w:rsid w:val="00E82996"/>
    <w:rsid w:val="00E82B12"/>
    <w:rsid w:val="00E831F7"/>
    <w:rsid w:val="00E83554"/>
    <w:rsid w:val="00E83BA6"/>
    <w:rsid w:val="00E84742"/>
    <w:rsid w:val="00E8481E"/>
    <w:rsid w:val="00E84A04"/>
    <w:rsid w:val="00E850BB"/>
    <w:rsid w:val="00E85442"/>
    <w:rsid w:val="00E85656"/>
    <w:rsid w:val="00E85777"/>
    <w:rsid w:val="00E85C21"/>
    <w:rsid w:val="00E85CFC"/>
    <w:rsid w:val="00E875CE"/>
    <w:rsid w:val="00E87783"/>
    <w:rsid w:val="00E8794A"/>
    <w:rsid w:val="00E87BD3"/>
    <w:rsid w:val="00E90107"/>
    <w:rsid w:val="00E903CF"/>
    <w:rsid w:val="00E906D5"/>
    <w:rsid w:val="00E90AC0"/>
    <w:rsid w:val="00E90EDA"/>
    <w:rsid w:val="00E90FFD"/>
    <w:rsid w:val="00E9117D"/>
    <w:rsid w:val="00E916AE"/>
    <w:rsid w:val="00E92037"/>
    <w:rsid w:val="00E9237D"/>
    <w:rsid w:val="00E92AC1"/>
    <w:rsid w:val="00E93C42"/>
    <w:rsid w:val="00E945CB"/>
    <w:rsid w:val="00E9479E"/>
    <w:rsid w:val="00E94B2D"/>
    <w:rsid w:val="00E94DE8"/>
    <w:rsid w:val="00E95437"/>
    <w:rsid w:val="00E9551C"/>
    <w:rsid w:val="00E95562"/>
    <w:rsid w:val="00E95673"/>
    <w:rsid w:val="00E95FF9"/>
    <w:rsid w:val="00E9656C"/>
    <w:rsid w:val="00E972E8"/>
    <w:rsid w:val="00E9745D"/>
    <w:rsid w:val="00EA08C7"/>
    <w:rsid w:val="00EA0992"/>
    <w:rsid w:val="00EA0B4B"/>
    <w:rsid w:val="00EA0DDB"/>
    <w:rsid w:val="00EA0FF9"/>
    <w:rsid w:val="00EA15FB"/>
    <w:rsid w:val="00EA2275"/>
    <w:rsid w:val="00EA238C"/>
    <w:rsid w:val="00EA2717"/>
    <w:rsid w:val="00EA29B6"/>
    <w:rsid w:val="00EA2C1F"/>
    <w:rsid w:val="00EA2D57"/>
    <w:rsid w:val="00EA3E10"/>
    <w:rsid w:val="00EA4314"/>
    <w:rsid w:val="00EA4819"/>
    <w:rsid w:val="00EA4910"/>
    <w:rsid w:val="00EA4AB8"/>
    <w:rsid w:val="00EA5CA6"/>
    <w:rsid w:val="00EA5D01"/>
    <w:rsid w:val="00EA61DD"/>
    <w:rsid w:val="00EA635D"/>
    <w:rsid w:val="00EA65D2"/>
    <w:rsid w:val="00EA6AFD"/>
    <w:rsid w:val="00EA76EE"/>
    <w:rsid w:val="00EA79E3"/>
    <w:rsid w:val="00EB1A85"/>
    <w:rsid w:val="00EB1FEF"/>
    <w:rsid w:val="00EB2BAE"/>
    <w:rsid w:val="00EB2D3C"/>
    <w:rsid w:val="00EB309F"/>
    <w:rsid w:val="00EB325E"/>
    <w:rsid w:val="00EB344F"/>
    <w:rsid w:val="00EB4B29"/>
    <w:rsid w:val="00EB5454"/>
    <w:rsid w:val="00EB5502"/>
    <w:rsid w:val="00EB5683"/>
    <w:rsid w:val="00EB63D4"/>
    <w:rsid w:val="00EB6C91"/>
    <w:rsid w:val="00EB6D0D"/>
    <w:rsid w:val="00EB74DF"/>
    <w:rsid w:val="00EB77E5"/>
    <w:rsid w:val="00EB7E17"/>
    <w:rsid w:val="00EB7E75"/>
    <w:rsid w:val="00EC0C51"/>
    <w:rsid w:val="00EC117A"/>
    <w:rsid w:val="00EC1311"/>
    <w:rsid w:val="00EC1DCC"/>
    <w:rsid w:val="00EC2709"/>
    <w:rsid w:val="00EC2B6B"/>
    <w:rsid w:val="00EC2FE5"/>
    <w:rsid w:val="00EC334A"/>
    <w:rsid w:val="00EC3F71"/>
    <w:rsid w:val="00EC438C"/>
    <w:rsid w:val="00EC4A91"/>
    <w:rsid w:val="00EC4E21"/>
    <w:rsid w:val="00EC55FB"/>
    <w:rsid w:val="00EC58E9"/>
    <w:rsid w:val="00EC5A90"/>
    <w:rsid w:val="00EC5D60"/>
    <w:rsid w:val="00EC600E"/>
    <w:rsid w:val="00EC63A8"/>
    <w:rsid w:val="00EC733D"/>
    <w:rsid w:val="00EC7504"/>
    <w:rsid w:val="00EC7A79"/>
    <w:rsid w:val="00ED0BA2"/>
    <w:rsid w:val="00ED1F92"/>
    <w:rsid w:val="00ED208D"/>
    <w:rsid w:val="00ED219E"/>
    <w:rsid w:val="00ED21BE"/>
    <w:rsid w:val="00ED2807"/>
    <w:rsid w:val="00ED301A"/>
    <w:rsid w:val="00ED346E"/>
    <w:rsid w:val="00ED3A20"/>
    <w:rsid w:val="00ED4163"/>
    <w:rsid w:val="00ED4751"/>
    <w:rsid w:val="00ED499F"/>
    <w:rsid w:val="00ED49A5"/>
    <w:rsid w:val="00ED4F7B"/>
    <w:rsid w:val="00ED58E0"/>
    <w:rsid w:val="00ED5A1F"/>
    <w:rsid w:val="00ED5F1C"/>
    <w:rsid w:val="00ED6A17"/>
    <w:rsid w:val="00ED6D22"/>
    <w:rsid w:val="00ED7292"/>
    <w:rsid w:val="00ED7377"/>
    <w:rsid w:val="00ED7E25"/>
    <w:rsid w:val="00ED7F13"/>
    <w:rsid w:val="00EE03B1"/>
    <w:rsid w:val="00EE0934"/>
    <w:rsid w:val="00EE0AA5"/>
    <w:rsid w:val="00EE13B5"/>
    <w:rsid w:val="00EE209C"/>
    <w:rsid w:val="00EE2956"/>
    <w:rsid w:val="00EE2C45"/>
    <w:rsid w:val="00EE32FF"/>
    <w:rsid w:val="00EE33DE"/>
    <w:rsid w:val="00EE3DD4"/>
    <w:rsid w:val="00EE400A"/>
    <w:rsid w:val="00EE4025"/>
    <w:rsid w:val="00EE415C"/>
    <w:rsid w:val="00EE4E96"/>
    <w:rsid w:val="00EE50AC"/>
    <w:rsid w:val="00EE581D"/>
    <w:rsid w:val="00EE58AB"/>
    <w:rsid w:val="00EE5901"/>
    <w:rsid w:val="00EE5A1A"/>
    <w:rsid w:val="00EE5E52"/>
    <w:rsid w:val="00EE78F1"/>
    <w:rsid w:val="00EE7A8D"/>
    <w:rsid w:val="00EF012A"/>
    <w:rsid w:val="00EF0722"/>
    <w:rsid w:val="00EF0E89"/>
    <w:rsid w:val="00EF17F0"/>
    <w:rsid w:val="00EF1F26"/>
    <w:rsid w:val="00EF24A7"/>
    <w:rsid w:val="00EF24D8"/>
    <w:rsid w:val="00EF2836"/>
    <w:rsid w:val="00EF2890"/>
    <w:rsid w:val="00EF2D01"/>
    <w:rsid w:val="00EF2FC2"/>
    <w:rsid w:val="00EF310D"/>
    <w:rsid w:val="00EF3312"/>
    <w:rsid w:val="00EF3646"/>
    <w:rsid w:val="00EF3A96"/>
    <w:rsid w:val="00EF3BEE"/>
    <w:rsid w:val="00EF428B"/>
    <w:rsid w:val="00EF4388"/>
    <w:rsid w:val="00EF4E80"/>
    <w:rsid w:val="00EF502E"/>
    <w:rsid w:val="00EF6507"/>
    <w:rsid w:val="00EF6E17"/>
    <w:rsid w:val="00EF7A1B"/>
    <w:rsid w:val="00EF7E72"/>
    <w:rsid w:val="00EF7E95"/>
    <w:rsid w:val="00F00996"/>
    <w:rsid w:val="00F00BBD"/>
    <w:rsid w:val="00F01F34"/>
    <w:rsid w:val="00F02976"/>
    <w:rsid w:val="00F0298A"/>
    <w:rsid w:val="00F030A2"/>
    <w:rsid w:val="00F037C4"/>
    <w:rsid w:val="00F03AF1"/>
    <w:rsid w:val="00F03B8A"/>
    <w:rsid w:val="00F03C4A"/>
    <w:rsid w:val="00F03CC9"/>
    <w:rsid w:val="00F04009"/>
    <w:rsid w:val="00F041CD"/>
    <w:rsid w:val="00F051E1"/>
    <w:rsid w:val="00F063EE"/>
    <w:rsid w:val="00F06416"/>
    <w:rsid w:val="00F0665D"/>
    <w:rsid w:val="00F069FD"/>
    <w:rsid w:val="00F06B45"/>
    <w:rsid w:val="00F0768B"/>
    <w:rsid w:val="00F07CCE"/>
    <w:rsid w:val="00F07D5B"/>
    <w:rsid w:val="00F10557"/>
    <w:rsid w:val="00F106CB"/>
    <w:rsid w:val="00F112E5"/>
    <w:rsid w:val="00F11DB2"/>
    <w:rsid w:val="00F12075"/>
    <w:rsid w:val="00F12A69"/>
    <w:rsid w:val="00F13755"/>
    <w:rsid w:val="00F13C55"/>
    <w:rsid w:val="00F141F3"/>
    <w:rsid w:val="00F147A8"/>
    <w:rsid w:val="00F14834"/>
    <w:rsid w:val="00F148E2"/>
    <w:rsid w:val="00F14973"/>
    <w:rsid w:val="00F14FE3"/>
    <w:rsid w:val="00F1558F"/>
    <w:rsid w:val="00F158DE"/>
    <w:rsid w:val="00F1595D"/>
    <w:rsid w:val="00F15D4A"/>
    <w:rsid w:val="00F15F72"/>
    <w:rsid w:val="00F16B6B"/>
    <w:rsid w:val="00F16CEC"/>
    <w:rsid w:val="00F176CE"/>
    <w:rsid w:val="00F2006C"/>
    <w:rsid w:val="00F20093"/>
    <w:rsid w:val="00F20202"/>
    <w:rsid w:val="00F20320"/>
    <w:rsid w:val="00F20AD5"/>
    <w:rsid w:val="00F21619"/>
    <w:rsid w:val="00F21E0F"/>
    <w:rsid w:val="00F22A73"/>
    <w:rsid w:val="00F22EEF"/>
    <w:rsid w:val="00F23805"/>
    <w:rsid w:val="00F23BE8"/>
    <w:rsid w:val="00F2462B"/>
    <w:rsid w:val="00F25D2B"/>
    <w:rsid w:val="00F26026"/>
    <w:rsid w:val="00F26572"/>
    <w:rsid w:val="00F2683B"/>
    <w:rsid w:val="00F26882"/>
    <w:rsid w:val="00F26C1F"/>
    <w:rsid w:val="00F26CD3"/>
    <w:rsid w:val="00F26F13"/>
    <w:rsid w:val="00F2713B"/>
    <w:rsid w:val="00F30F86"/>
    <w:rsid w:val="00F317FC"/>
    <w:rsid w:val="00F31B6C"/>
    <w:rsid w:val="00F324BD"/>
    <w:rsid w:val="00F328A8"/>
    <w:rsid w:val="00F333A3"/>
    <w:rsid w:val="00F334A9"/>
    <w:rsid w:val="00F34F09"/>
    <w:rsid w:val="00F357F4"/>
    <w:rsid w:val="00F3595B"/>
    <w:rsid w:val="00F364DF"/>
    <w:rsid w:val="00F36A25"/>
    <w:rsid w:val="00F36A49"/>
    <w:rsid w:val="00F36FA4"/>
    <w:rsid w:val="00F37149"/>
    <w:rsid w:val="00F37717"/>
    <w:rsid w:val="00F37CBD"/>
    <w:rsid w:val="00F37CCB"/>
    <w:rsid w:val="00F404D5"/>
    <w:rsid w:val="00F4056D"/>
    <w:rsid w:val="00F40D2F"/>
    <w:rsid w:val="00F40DFE"/>
    <w:rsid w:val="00F418BA"/>
    <w:rsid w:val="00F41E79"/>
    <w:rsid w:val="00F42138"/>
    <w:rsid w:val="00F4285D"/>
    <w:rsid w:val="00F42C2E"/>
    <w:rsid w:val="00F42E77"/>
    <w:rsid w:val="00F42EFC"/>
    <w:rsid w:val="00F43046"/>
    <w:rsid w:val="00F43216"/>
    <w:rsid w:val="00F4330B"/>
    <w:rsid w:val="00F436C3"/>
    <w:rsid w:val="00F437C7"/>
    <w:rsid w:val="00F437EE"/>
    <w:rsid w:val="00F43BF5"/>
    <w:rsid w:val="00F4418E"/>
    <w:rsid w:val="00F441AD"/>
    <w:rsid w:val="00F45046"/>
    <w:rsid w:val="00F4515A"/>
    <w:rsid w:val="00F4568D"/>
    <w:rsid w:val="00F45FD6"/>
    <w:rsid w:val="00F467E0"/>
    <w:rsid w:val="00F46913"/>
    <w:rsid w:val="00F474E2"/>
    <w:rsid w:val="00F4782E"/>
    <w:rsid w:val="00F47E5B"/>
    <w:rsid w:val="00F47E8C"/>
    <w:rsid w:val="00F47E95"/>
    <w:rsid w:val="00F509E9"/>
    <w:rsid w:val="00F51C3D"/>
    <w:rsid w:val="00F52168"/>
    <w:rsid w:val="00F524A6"/>
    <w:rsid w:val="00F526B2"/>
    <w:rsid w:val="00F52C88"/>
    <w:rsid w:val="00F53A07"/>
    <w:rsid w:val="00F54628"/>
    <w:rsid w:val="00F549D5"/>
    <w:rsid w:val="00F54BF9"/>
    <w:rsid w:val="00F54DEF"/>
    <w:rsid w:val="00F54F48"/>
    <w:rsid w:val="00F554B0"/>
    <w:rsid w:val="00F562EB"/>
    <w:rsid w:val="00F56B27"/>
    <w:rsid w:val="00F56BA9"/>
    <w:rsid w:val="00F57023"/>
    <w:rsid w:val="00F57F58"/>
    <w:rsid w:val="00F60DBA"/>
    <w:rsid w:val="00F61093"/>
    <w:rsid w:val="00F61B1E"/>
    <w:rsid w:val="00F61BD6"/>
    <w:rsid w:val="00F61DFE"/>
    <w:rsid w:val="00F61F22"/>
    <w:rsid w:val="00F621ED"/>
    <w:rsid w:val="00F62479"/>
    <w:rsid w:val="00F627FD"/>
    <w:rsid w:val="00F62C34"/>
    <w:rsid w:val="00F639C7"/>
    <w:rsid w:val="00F63C85"/>
    <w:rsid w:val="00F64045"/>
    <w:rsid w:val="00F6413E"/>
    <w:rsid w:val="00F648FE"/>
    <w:rsid w:val="00F64DC5"/>
    <w:rsid w:val="00F65CB7"/>
    <w:rsid w:val="00F666C6"/>
    <w:rsid w:val="00F66829"/>
    <w:rsid w:val="00F66A68"/>
    <w:rsid w:val="00F678C8"/>
    <w:rsid w:val="00F70227"/>
    <w:rsid w:val="00F71191"/>
    <w:rsid w:val="00F714DB"/>
    <w:rsid w:val="00F716CC"/>
    <w:rsid w:val="00F7266D"/>
    <w:rsid w:val="00F7273D"/>
    <w:rsid w:val="00F72A3D"/>
    <w:rsid w:val="00F73044"/>
    <w:rsid w:val="00F73977"/>
    <w:rsid w:val="00F73A91"/>
    <w:rsid w:val="00F73F6C"/>
    <w:rsid w:val="00F74F13"/>
    <w:rsid w:val="00F750D2"/>
    <w:rsid w:val="00F76679"/>
    <w:rsid w:val="00F76871"/>
    <w:rsid w:val="00F76C3D"/>
    <w:rsid w:val="00F772EF"/>
    <w:rsid w:val="00F77C62"/>
    <w:rsid w:val="00F77FA5"/>
    <w:rsid w:val="00F801C6"/>
    <w:rsid w:val="00F801D6"/>
    <w:rsid w:val="00F80227"/>
    <w:rsid w:val="00F808B2"/>
    <w:rsid w:val="00F819B6"/>
    <w:rsid w:val="00F81E5B"/>
    <w:rsid w:val="00F82524"/>
    <w:rsid w:val="00F82BCA"/>
    <w:rsid w:val="00F836F5"/>
    <w:rsid w:val="00F837F5"/>
    <w:rsid w:val="00F83DA6"/>
    <w:rsid w:val="00F84A13"/>
    <w:rsid w:val="00F8538F"/>
    <w:rsid w:val="00F8557F"/>
    <w:rsid w:val="00F85B65"/>
    <w:rsid w:val="00F862EE"/>
    <w:rsid w:val="00F87A47"/>
    <w:rsid w:val="00F87CDA"/>
    <w:rsid w:val="00F87ECB"/>
    <w:rsid w:val="00F90105"/>
    <w:rsid w:val="00F901F5"/>
    <w:rsid w:val="00F909C1"/>
    <w:rsid w:val="00F91C81"/>
    <w:rsid w:val="00F92001"/>
    <w:rsid w:val="00F92400"/>
    <w:rsid w:val="00F92A65"/>
    <w:rsid w:val="00F92DF9"/>
    <w:rsid w:val="00F93175"/>
    <w:rsid w:val="00F93915"/>
    <w:rsid w:val="00F93992"/>
    <w:rsid w:val="00F93E62"/>
    <w:rsid w:val="00F941EF"/>
    <w:rsid w:val="00F94CFD"/>
    <w:rsid w:val="00F959EE"/>
    <w:rsid w:val="00F95EED"/>
    <w:rsid w:val="00F9610D"/>
    <w:rsid w:val="00F961CD"/>
    <w:rsid w:val="00F96267"/>
    <w:rsid w:val="00F962EF"/>
    <w:rsid w:val="00F9668C"/>
    <w:rsid w:val="00F96BFA"/>
    <w:rsid w:val="00F9704B"/>
    <w:rsid w:val="00FA01CC"/>
    <w:rsid w:val="00FA07B6"/>
    <w:rsid w:val="00FA0F44"/>
    <w:rsid w:val="00FA106A"/>
    <w:rsid w:val="00FA10BA"/>
    <w:rsid w:val="00FA162E"/>
    <w:rsid w:val="00FA16C9"/>
    <w:rsid w:val="00FA1BC5"/>
    <w:rsid w:val="00FA1DC2"/>
    <w:rsid w:val="00FA1E64"/>
    <w:rsid w:val="00FA1F32"/>
    <w:rsid w:val="00FA2330"/>
    <w:rsid w:val="00FA2368"/>
    <w:rsid w:val="00FA3A1B"/>
    <w:rsid w:val="00FA3E72"/>
    <w:rsid w:val="00FA4212"/>
    <w:rsid w:val="00FA4520"/>
    <w:rsid w:val="00FA4DDE"/>
    <w:rsid w:val="00FA5253"/>
    <w:rsid w:val="00FA54FB"/>
    <w:rsid w:val="00FA56AC"/>
    <w:rsid w:val="00FA59B0"/>
    <w:rsid w:val="00FA5B40"/>
    <w:rsid w:val="00FA6A2E"/>
    <w:rsid w:val="00FA705D"/>
    <w:rsid w:val="00FA7B60"/>
    <w:rsid w:val="00FA7F49"/>
    <w:rsid w:val="00FB0189"/>
    <w:rsid w:val="00FB0385"/>
    <w:rsid w:val="00FB0BAB"/>
    <w:rsid w:val="00FB0CE8"/>
    <w:rsid w:val="00FB0D45"/>
    <w:rsid w:val="00FB0FA2"/>
    <w:rsid w:val="00FB10BA"/>
    <w:rsid w:val="00FB13AD"/>
    <w:rsid w:val="00FB1613"/>
    <w:rsid w:val="00FB1E19"/>
    <w:rsid w:val="00FB290D"/>
    <w:rsid w:val="00FB2BF0"/>
    <w:rsid w:val="00FB2DCE"/>
    <w:rsid w:val="00FB2EDD"/>
    <w:rsid w:val="00FB3087"/>
    <w:rsid w:val="00FB3503"/>
    <w:rsid w:val="00FB39EE"/>
    <w:rsid w:val="00FB3B73"/>
    <w:rsid w:val="00FB40BE"/>
    <w:rsid w:val="00FB5062"/>
    <w:rsid w:val="00FB50CC"/>
    <w:rsid w:val="00FB5148"/>
    <w:rsid w:val="00FB5273"/>
    <w:rsid w:val="00FB54CB"/>
    <w:rsid w:val="00FB5BED"/>
    <w:rsid w:val="00FB5C39"/>
    <w:rsid w:val="00FB60F0"/>
    <w:rsid w:val="00FB6EBC"/>
    <w:rsid w:val="00FB76AB"/>
    <w:rsid w:val="00FB77D3"/>
    <w:rsid w:val="00FC0280"/>
    <w:rsid w:val="00FC067C"/>
    <w:rsid w:val="00FC0A3A"/>
    <w:rsid w:val="00FC0B31"/>
    <w:rsid w:val="00FC0D46"/>
    <w:rsid w:val="00FC0D78"/>
    <w:rsid w:val="00FC148A"/>
    <w:rsid w:val="00FC1A89"/>
    <w:rsid w:val="00FC1C86"/>
    <w:rsid w:val="00FC1D56"/>
    <w:rsid w:val="00FC24B1"/>
    <w:rsid w:val="00FC2A41"/>
    <w:rsid w:val="00FC2B98"/>
    <w:rsid w:val="00FC2D55"/>
    <w:rsid w:val="00FC2ECB"/>
    <w:rsid w:val="00FC30C4"/>
    <w:rsid w:val="00FC38D6"/>
    <w:rsid w:val="00FC3CE3"/>
    <w:rsid w:val="00FC41FC"/>
    <w:rsid w:val="00FC4632"/>
    <w:rsid w:val="00FC4B90"/>
    <w:rsid w:val="00FC4CB9"/>
    <w:rsid w:val="00FC544C"/>
    <w:rsid w:val="00FC66D8"/>
    <w:rsid w:val="00FC6ABD"/>
    <w:rsid w:val="00FC6E71"/>
    <w:rsid w:val="00FC7312"/>
    <w:rsid w:val="00FC75A5"/>
    <w:rsid w:val="00FC75ED"/>
    <w:rsid w:val="00FD0195"/>
    <w:rsid w:val="00FD05E5"/>
    <w:rsid w:val="00FD0A5A"/>
    <w:rsid w:val="00FD0AF1"/>
    <w:rsid w:val="00FD0DE8"/>
    <w:rsid w:val="00FD1201"/>
    <w:rsid w:val="00FD1A6A"/>
    <w:rsid w:val="00FD1AE0"/>
    <w:rsid w:val="00FD23AE"/>
    <w:rsid w:val="00FD276B"/>
    <w:rsid w:val="00FD31CF"/>
    <w:rsid w:val="00FD408A"/>
    <w:rsid w:val="00FD42BE"/>
    <w:rsid w:val="00FD4316"/>
    <w:rsid w:val="00FD455C"/>
    <w:rsid w:val="00FD5A06"/>
    <w:rsid w:val="00FD6A23"/>
    <w:rsid w:val="00FD6A9C"/>
    <w:rsid w:val="00FD6D07"/>
    <w:rsid w:val="00FD6FE7"/>
    <w:rsid w:val="00FD77FB"/>
    <w:rsid w:val="00FD7839"/>
    <w:rsid w:val="00FD7EA1"/>
    <w:rsid w:val="00FE0B8B"/>
    <w:rsid w:val="00FE1420"/>
    <w:rsid w:val="00FE1658"/>
    <w:rsid w:val="00FE16E6"/>
    <w:rsid w:val="00FE1D0A"/>
    <w:rsid w:val="00FE2257"/>
    <w:rsid w:val="00FE247F"/>
    <w:rsid w:val="00FE2587"/>
    <w:rsid w:val="00FE2FFC"/>
    <w:rsid w:val="00FE3740"/>
    <w:rsid w:val="00FE399B"/>
    <w:rsid w:val="00FE4C75"/>
    <w:rsid w:val="00FE5779"/>
    <w:rsid w:val="00FE578D"/>
    <w:rsid w:val="00FE58DC"/>
    <w:rsid w:val="00FE59BB"/>
    <w:rsid w:val="00FF03F6"/>
    <w:rsid w:val="00FF0AE5"/>
    <w:rsid w:val="00FF13E1"/>
    <w:rsid w:val="00FF22AD"/>
    <w:rsid w:val="00FF22DB"/>
    <w:rsid w:val="00FF2C3C"/>
    <w:rsid w:val="00FF2E62"/>
    <w:rsid w:val="00FF4040"/>
    <w:rsid w:val="00FF45A7"/>
    <w:rsid w:val="00FF4DA4"/>
    <w:rsid w:val="00FF51A6"/>
    <w:rsid w:val="00FF5824"/>
    <w:rsid w:val="00FF5B8B"/>
    <w:rsid w:val="00FF6AA0"/>
    <w:rsid w:val="00FF7D79"/>
    <w:rsid w:val="00FF7F01"/>
    <w:rsid w:val="010879B2"/>
    <w:rsid w:val="01A0749D"/>
    <w:rsid w:val="01BB035F"/>
    <w:rsid w:val="028ED399"/>
    <w:rsid w:val="029B44C4"/>
    <w:rsid w:val="02D86B14"/>
    <w:rsid w:val="04121FAF"/>
    <w:rsid w:val="0413C738"/>
    <w:rsid w:val="04883C32"/>
    <w:rsid w:val="052E891E"/>
    <w:rsid w:val="053B71CB"/>
    <w:rsid w:val="0581A504"/>
    <w:rsid w:val="0651B667"/>
    <w:rsid w:val="0706AB28"/>
    <w:rsid w:val="074CF38A"/>
    <w:rsid w:val="0817831F"/>
    <w:rsid w:val="08506F6D"/>
    <w:rsid w:val="0873D790"/>
    <w:rsid w:val="088A86A0"/>
    <w:rsid w:val="08CB88F6"/>
    <w:rsid w:val="09B2A399"/>
    <w:rsid w:val="0A4684AF"/>
    <w:rsid w:val="0A787920"/>
    <w:rsid w:val="0ACFC1BF"/>
    <w:rsid w:val="0ADEC09C"/>
    <w:rsid w:val="0B16DF92"/>
    <w:rsid w:val="0B95452C"/>
    <w:rsid w:val="0BDD7145"/>
    <w:rsid w:val="0D16C973"/>
    <w:rsid w:val="0DC17BEE"/>
    <w:rsid w:val="0DEBD82E"/>
    <w:rsid w:val="0F6518C0"/>
    <w:rsid w:val="1036EBBB"/>
    <w:rsid w:val="10600060"/>
    <w:rsid w:val="10895BF8"/>
    <w:rsid w:val="108A8A61"/>
    <w:rsid w:val="10E3D351"/>
    <w:rsid w:val="11479A5E"/>
    <w:rsid w:val="120FC55E"/>
    <w:rsid w:val="12157BA3"/>
    <w:rsid w:val="12460D6B"/>
    <w:rsid w:val="12EADB25"/>
    <w:rsid w:val="148BF5C9"/>
    <w:rsid w:val="14C3A6D4"/>
    <w:rsid w:val="14E29B34"/>
    <w:rsid w:val="14F6D58C"/>
    <w:rsid w:val="14FA70BA"/>
    <w:rsid w:val="15181D60"/>
    <w:rsid w:val="15633258"/>
    <w:rsid w:val="158173CE"/>
    <w:rsid w:val="15A8F8DF"/>
    <w:rsid w:val="16963339"/>
    <w:rsid w:val="16D481F3"/>
    <w:rsid w:val="1702BB76"/>
    <w:rsid w:val="174B7EBB"/>
    <w:rsid w:val="1767F30B"/>
    <w:rsid w:val="1818E6AE"/>
    <w:rsid w:val="1A54FBA0"/>
    <w:rsid w:val="1A84DFCD"/>
    <w:rsid w:val="1B0A172B"/>
    <w:rsid w:val="1B944E63"/>
    <w:rsid w:val="1CB34277"/>
    <w:rsid w:val="1D54065B"/>
    <w:rsid w:val="1E0BA126"/>
    <w:rsid w:val="1F030DBE"/>
    <w:rsid w:val="1FA626CC"/>
    <w:rsid w:val="20105F46"/>
    <w:rsid w:val="2011BAF2"/>
    <w:rsid w:val="20384F40"/>
    <w:rsid w:val="2060B414"/>
    <w:rsid w:val="20644076"/>
    <w:rsid w:val="206B46C3"/>
    <w:rsid w:val="209CF696"/>
    <w:rsid w:val="20C08936"/>
    <w:rsid w:val="20EEFA68"/>
    <w:rsid w:val="21259AB9"/>
    <w:rsid w:val="21B7D304"/>
    <w:rsid w:val="21CADEEA"/>
    <w:rsid w:val="22B81509"/>
    <w:rsid w:val="230726F8"/>
    <w:rsid w:val="2329C477"/>
    <w:rsid w:val="23BDC2AA"/>
    <w:rsid w:val="2497CFE6"/>
    <w:rsid w:val="24EA9627"/>
    <w:rsid w:val="2563AD73"/>
    <w:rsid w:val="258F7EB9"/>
    <w:rsid w:val="268EFAA0"/>
    <w:rsid w:val="26BA2F20"/>
    <w:rsid w:val="27F6683F"/>
    <w:rsid w:val="2888AF49"/>
    <w:rsid w:val="28AC21D8"/>
    <w:rsid w:val="29E60983"/>
    <w:rsid w:val="2A913D72"/>
    <w:rsid w:val="2B3485B2"/>
    <w:rsid w:val="2C79C58A"/>
    <w:rsid w:val="2CEB0C79"/>
    <w:rsid w:val="2D1CB3AB"/>
    <w:rsid w:val="2D3FA3FE"/>
    <w:rsid w:val="2D69A8FC"/>
    <w:rsid w:val="2DEB579D"/>
    <w:rsid w:val="2E12E927"/>
    <w:rsid w:val="2ED31F8C"/>
    <w:rsid w:val="2F2877A2"/>
    <w:rsid w:val="2FDC5DE5"/>
    <w:rsid w:val="30D803E9"/>
    <w:rsid w:val="312FA956"/>
    <w:rsid w:val="3153C889"/>
    <w:rsid w:val="32AB04F1"/>
    <w:rsid w:val="32E37BB6"/>
    <w:rsid w:val="3377A3BA"/>
    <w:rsid w:val="33A7BE7D"/>
    <w:rsid w:val="347E8543"/>
    <w:rsid w:val="356A7651"/>
    <w:rsid w:val="35AA7BAC"/>
    <w:rsid w:val="35FE28AA"/>
    <w:rsid w:val="36B1F200"/>
    <w:rsid w:val="37960948"/>
    <w:rsid w:val="37E02568"/>
    <w:rsid w:val="380D13AF"/>
    <w:rsid w:val="386D11F8"/>
    <w:rsid w:val="38B1CF9C"/>
    <w:rsid w:val="38F6CE96"/>
    <w:rsid w:val="3927761D"/>
    <w:rsid w:val="39D45C85"/>
    <w:rsid w:val="3A6BCBDE"/>
    <w:rsid w:val="3AB95A2C"/>
    <w:rsid w:val="3B65CE02"/>
    <w:rsid w:val="3B6F7E80"/>
    <w:rsid w:val="3C67B0AD"/>
    <w:rsid w:val="3C9525A4"/>
    <w:rsid w:val="3CE7E6AA"/>
    <w:rsid w:val="3D4B6925"/>
    <w:rsid w:val="3DA7932D"/>
    <w:rsid w:val="3DAE5C65"/>
    <w:rsid w:val="3DD98568"/>
    <w:rsid w:val="3E90DD7B"/>
    <w:rsid w:val="3EDD884C"/>
    <w:rsid w:val="3F204458"/>
    <w:rsid w:val="3F3204AC"/>
    <w:rsid w:val="3F5B4FDD"/>
    <w:rsid w:val="3FE34389"/>
    <w:rsid w:val="40766211"/>
    <w:rsid w:val="40E3E164"/>
    <w:rsid w:val="41242546"/>
    <w:rsid w:val="4131CCA2"/>
    <w:rsid w:val="4154B8DB"/>
    <w:rsid w:val="4243714D"/>
    <w:rsid w:val="43482518"/>
    <w:rsid w:val="43B809DA"/>
    <w:rsid w:val="449BBC51"/>
    <w:rsid w:val="44D9BDD8"/>
    <w:rsid w:val="44DE0239"/>
    <w:rsid w:val="45142C0C"/>
    <w:rsid w:val="4573A2EC"/>
    <w:rsid w:val="4719BF03"/>
    <w:rsid w:val="47FDBACF"/>
    <w:rsid w:val="48768FA1"/>
    <w:rsid w:val="494A35E5"/>
    <w:rsid w:val="4A4F7116"/>
    <w:rsid w:val="4A8D326D"/>
    <w:rsid w:val="4AA02965"/>
    <w:rsid w:val="4B4A3E7A"/>
    <w:rsid w:val="4B62490E"/>
    <w:rsid w:val="4B7A3FE0"/>
    <w:rsid w:val="4CD4C90F"/>
    <w:rsid w:val="4DA4CC41"/>
    <w:rsid w:val="4DA8C7E5"/>
    <w:rsid w:val="4DC18158"/>
    <w:rsid w:val="4E590F95"/>
    <w:rsid w:val="4E75F306"/>
    <w:rsid w:val="4EA25960"/>
    <w:rsid w:val="5046F23D"/>
    <w:rsid w:val="50F6EF40"/>
    <w:rsid w:val="5104B025"/>
    <w:rsid w:val="515EDA14"/>
    <w:rsid w:val="52937946"/>
    <w:rsid w:val="52BBF645"/>
    <w:rsid w:val="52FBB351"/>
    <w:rsid w:val="540551C7"/>
    <w:rsid w:val="540DC1D0"/>
    <w:rsid w:val="544E86BA"/>
    <w:rsid w:val="54A224FD"/>
    <w:rsid w:val="55E6D522"/>
    <w:rsid w:val="5683A8DC"/>
    <w:rsid w:val="56AD753F"/>
    <w:rsid w:val="56E7E2C4"/>
    <w:rsid w:val="571BC7CF"/>
    <w:rsid w:val="57D8B363"/>
    <w:rsid w:val="581E2E80"/>
    <w:rsid w:val="585B9902"/>
    <w:rsid w:val="58702449"/>
    <w:rsid w:val="588EEF0E"/>
    <w:rsid w:val="58B33A1E"/>
    <w:rsid w:val="59A21B9A"/>
    <w:rsid w:val="59B33184"/>
    <w:rsid w:val="5A256ED3"/>
    <w:rsid w:val="5A859EA6"/>
    <w:rsid w:val="5B2D4DF7"/>
    <w:rsid w:val="5BB8203A"/>
    <w:rsid w:val="5BFEF15C"/>
    <w:rsid w:val="5C1470FC"/>
    <w:rsid w:val="5C1E1886"/>
    <w:rsid w:val="5CA6FD1B"/>
    <w:rsid w:val="5DDFB299"/>
    <w:rsid w:val="5F531904"/>
    <w:rsid w:val="5F557DCE"/>
    <w:rsid w:val="5F5E2476"/>
    <w:rsid w:val="5FEE8751"/>
    <w:rsid w:val="600AB6C8"/>
    <w:rsid w:val="603B212D"/>
    <w:rsid w:val="6125B74F"/>
    <w:rsid w:val="618ACB30"/>
    <w:rsid w:val="619B44AC"/>
    <w:rsid w:val="620EDF9E"/>
    <w:rsid w:val="62168229"/>
    <w:rsid w:val="62DE03C3"/>
    <w:rsid w:val="633908BF"/>
    <w:rsid w:val="63524949"/>
    <w:rsid w:val="64D41D15"/>
    <w:rsid w:val="657DA287"/>
    <w:rsid w:val="65CD2780"/>
    <w:rsid w:val="66074216"/>
    <w:rsid w:val="66D2856E"/>
    <w:rsid w:val="6730147C"/>
    <w:rsid w:val="67ACD239"/>
    <w:rsid w:val="67B801BA"/>
    <w:rsid w:val="68206A93"/>
    <w:rsid w:val="68F4F82E"/>
    <w:rsid w:val="691D4190"/>
    <w:rsid w:val="69FA8165"/>
    <w:rsid w:val="6A51D74B"/>
    <w:rsid w:val="6A815008"/>
    <w:rsid w:val="6AFFBAD1"/>
    <w:rsid w:val="6B420C21"/>
    <w:rsid w:val="6B572DF8"/>
    <w:rsid w:val="6C28AF23"/>
    <w:rsid w:val="6C5E02C0"/>
    <w:rsid w:val="6C901CC4"/>
    <w:rsid w:val="6C9E115C"/>
    <w:rsid w:val="6D3AD82A"/>
    <w:rsid w:val="6DC433EA"/>
    <w:rsid w:val="6E65E926"/>
    <w:rsid w:val="6ED5B138"/>
    <w:rsid w:val="6F49CC4A"/>
    <w:rsid w:val="704B256F"/>
    <w:rsid w:val="707B33D3"/>
    <w:rsid w:val="70E609A7"/>
    <w:rsid w:val="71105AF6"/>
    <w:rsid w:val="71798C69"/>
    <w:rsid w:val="7179F0AC"/>
    <w:rsid w:val="71EF7E43"/>
    <w:rsid w:val="72630D21"/>
    <w:rsid w:val="72C1AEF2"/>
    <w:rsid w:val="736DCF5E"/>
    <w:rsid w:val="73AC6B38"/>
    <w:rsid w:val="73EA1E62"/>
    <w:rsid w:val="7471403D"/>
    <w:rsid w:val="75055BBA"/>
    <w:rsid w:val="751A57C4"/>
    <w:rsid w:val="753019E7"/>
    <w:rsid w:val="75E3EAD8"/>
    <w:rsid w:val="75EB3A83"/>
    <w:rsid w:val="769AE760"/>
    <w:rsid w:val="76D51B0B"/>
    <w:rsid w:val="7708C84F"/>
    <w:rsid w:val="774A090C"/>
    <w:rsid w:val="78604896"/>
    <w:rsid w:val="787FD117"/>
    <w:rsid w:val="788E6134"/>
    <w:rsid w:val="7913C9EF"/>
    <w:rsid w:val="793A1606"/>
    <w:rsid w:val="79615BF9"/>
    <w:rsid w:val="7A7E0326"/>
    <w:rsid w:val="7AD86FD4"/>
    <w:rsid w:val="7B90F14B"/>
    <w:rsid w:val="7B9774F6"/>
    <w:rsid w:val="7BB36038"/>
    <w:rsid w:val="7BC965B0"/>
    <w:rsid w:val="7BE3C41C"/>
    <w:rsid w:val="7D8405D4"/>
    <w:rsid w:val="7DD72A8A"/>
    <w:rsid w:val="7E821BFD"/>
    <w:rsid w:val="7ED2C1E0"/>
    <w:rsid w:val="7FA5AC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D069887"/>
  <w15:chartTrackingRefBased/>
  <w15:docId w15:val="{A4FB8744-D0F7-4DC9-8D5B-0F075F8EC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85F"/>
  </w:style>
  <w:style w:type="paragraph" w:styleId="Heading1">
    <w:name w:val="heading 1"/>
    <w:basedOn w:val="Normal"/>
    <w:next w:val="Normal"/>
    <w:link w:val="Heading1Char"/>
    <w:uiPriority w:val="9"/>
    <w:qFormat/>
    <w:rsid w:val="00712532"/>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12532"/>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12532"/>
    <w:pPr>
      <w:keepNext/>
      <w:keepLines/>
      <w:numPr>
        <w:ilvl w:val="2"/>
        <w:numId w:val="2"/>
      </w:numPr>
      <w:tabs>
        <w:tab w:val="num" w:pos="2160"/>
      </w:tabs>
      <w:spacing w:before="40" w:after="0"/>
      <w:ind w:left="2160" w:hanging="36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712532"/>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712532"/>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712532"/>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12532"/>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12532"/>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12532"/>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53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1253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1253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712532"/>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71253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712532"/>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12532"/>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1253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12532"/>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712532"/>
    <w:rPr>
      <w:sz w:val="16"/>
      <w:szCs w:val="16"/>
    </w:rPr>
  </w:style>
  <w:style w:type="paragraph" w:styleId="CommentText">
    <w:name w:val="annotation text"/>
    <w:basedOn w:val="Normal"/>
    <w:link w:val="CommentTextChar"/>
    <w:uiPriority w:val="99"/>
    <w:unhideWhenUsed/>
    <w:rsid w:val="00712532"/>
    <w:pPr>
      <w:spacing w:line="240" w:lineRule="auto"/>
    </w:pPr>
    <w:rPr>
      <w:sz w:val="20"/>
      <w:szCs w:val="20"/>
    </w:rPr>
  </w:style>
  <w:style w:type="character" w:customStyle="1" w:styleId="CommentTextChar">
    <w:name w:val="Comment Text Char"/>
    <w:basedOn w:val="DefaultParagraphFont"/>
    <w:link w:val="CommentText"/>
    <w:uiPriority w:val="99"/>
    <w:rsid w:val="00712532"/>
    <w:rPr>
      <w:sz w:val="20"/>
      <w:szCs w:val="20"/>
    </w:rPr>
  </w:style>
  <w:style w:type="paragraph" w:customStyle="1" w:styleId="Normal1">
    <w:name w:val="Normal1"/>
    <w:basedOn w:val="Normal"/>
    <w:link w:val="Normal1Char"/>
    <w:qFormat/>
    <w:rsid w:val="00712532"/>
    <w:rPr>
      <w:rFonts w:ascii="Arial" w:hAnsi="Arial" w:cs="Arial"/>
      <w:color w:val="222222"/>
      <w:sz w:val="20"/>
      <w:szCs w:val="20"/>
      <w:shd w:val="clear" w:color="auto" w:fill="FFFFFF"/>
    </w:rPr>
  </w:style>
  <w:style w:type="character" w:customStyle="1" w:styleId="Normal1Char">
    <w:name w:val="Normal1 Char"/>
    <w:basedOn w:val="DefaultParagraphFont"/>
    <w:link w:val="Normal1"/>
    <w:rsid w:val="00712532"/>
    <w:rPr>
      <w:rFonts w:ascii="Arial" w:hAnsi="Arial" w:cs="Arial"/>
      <w:color w:val="222222"/>
      <w:sz w:val="20"/>
      <w:szCs w:val="20"/>
    </w:rPr>
  </w:style>
  <w:style w:type="paragraph" w:styleId="Title">
    <w:name w:val="Title"/>
    <w:basedOn w:val="Normal"/>
    <w:next w:val="Normal"/>
    <w:link w:val="TitleChar"/>
    <w:uiPriority w:val="10"/>
    <w:qFormat/>
    <w:rsid w:val="0014722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7224"/>
    <w:rPr>
      <w:rFonts w:asciiTheme="majorHAnsi" w:eastAsiaTheme="majorEastAsia" w:hAnsiTheme="majorHAnsi" w:cstheme="majorBidi"/>
      <w:spacing w:val="-10"/>
      <w:kern w:val="28"/>
      <w:sz w:val="56"/>
      <w:szCs w:val="56"/>
    </w:rPr>
  </w:style>
  <w:style w:type="paragraph" w:styleId="ListParagraph">
    <w:name w:val="List Paragraph"/>
    <w:basedOn w:val="Normal"/>
    <w:link w:val="ListParagraphChar"/>
    <w:uiPriority w:val="34"/>
    <w:qFormat/>
    <w:rsid w:val="00147224"/>
    <w:pPr>
      <w:ind w:left="720"/>
      <w:contextualSpacing/>
    </w:pPr>
  </w:style>
  <w:style w:type="paragraph" w:customStyle="1" w:styleId="Style2">
    <w:name w:val="Style2"/>
    <w:basedOn w:val="ListParagraph"/>
    <w:link w:val="Style2Char"/>
    <w:qFormat/>
    <w:rsid w:val="00147224"/>
    <w:pPr>
      <w:numPr>
        <w:ilvl w:val="1"/>
        <w:numId w:val="4"/>
      </w:numPr>
      <w:tabs>
        <w:tab w:val="num" w:pos="360"/>
      </w:tabs>
      <w:ind w:left="720" w:firstLine="0"/>
    </w:pPr>
    <w:rPr>
      <w:rFonts w:ascii="Arial" w:hAnsi="Arial" w:cs="Arial"/>
      <w:b/>
      <w:bCs/>
      <w:color w:val="222222"/>
      <w:sz w:val="20"/>
      <w:szCs w:val="20"/>
      <w:shd w:val="clear" w:color="auto" w:fill="FFFFFF"/>
    </w:rPr>
  </w:style>
  <w:style w:type="paragraph" w:customStyle="1" w:styleId="Style1">
    <w:name w:val="Style1"/>
    <w:basedOn w:val="ListParagraph"/>
    <w:link w:val="Style1Char"/>
    <w:qFormat/>
    <w:rsid w:val="00147224"/>
    <w:pPr>
      <w:numPr>
        <w:numId w:val="4"/>
      </w:numPr>
    </w:pPr>
    <w:rPr>
      <w:rFonts w:ascii="Arial" w:hAnsi="Arial" w:cs="Arial"/>
      <w:b/>
      <w:bCs/>
      <w:color w:val="222222"/>
      <w:sz w:val="20"/>
      <w:szCs w:val="20"/>
      <w:shd w:val="clear" w:color="auto" w:fill="FFFFFF"/>
    </w:rPr>
  </w:style>
  <w:style w:type="character" w:customStyle="1" w:styleId="ListParagraphChar">
    <w:name w:val="List Paragraph Char"/>
    <w:basedOn w:val="DefaultParagraphFont"/>
    <w:link w:val="ListParagraph"/>
    <w:uiPriority w:val="34"/>
    <w:rsid w:val="00147224"/>
  </w:style>
  <w:style w:type="character" w:customStyle="1" w:styleId="Style1Char">
    <w:name w:val="Style1 Char"/>
    <w:basedOn w:val="ListParagraphChar"/>
    <w:link w:val="Style1"/>
    <w:rsid w:val="00147224"/>
    <w:rPr>
      <w:rFonts w:ascii="Arial" w:hAnsi="Arial" w:cs="Arial"/>
      <w:b/>
      <w:bCs/>
      <w:color w:val="222222"/>
      <w:sz w:val="20"/>
      <w:szCs w:val="20"/>
    </w:rPr>
  </w:style>
  <w:style w:type="paragraph" w:customStyle="1" w:styleId="Style3">
    <w:name w:val="Style3"/>
    <w:basedOn w:val="ListParagraph"/>
    <w:link w:val="Style3Char"/>
    <w:qFormat/>
    <w:rsid w:val="00147224"/>
    <w:pPr>
      <w:numPr>
        <w:ilvl w:val="2"/>
        <w:numId w:val="4"/>
      </w:numPr>
      <w:tabs>
        <w:tab w:val="num" w:pos="360"/>
      </w:tabs>
      <w:ind w:left="720" w:firstLine="0"/>
    </w:pPr>
    <w:rPr>
      <w:rFonts w:ascii="Arial" w:hAnsi="Arial" w:cs="Arial"/>
      <w:i/>
      <w:iCs/>
      <w:color w:val="222222"/>
      <w:sz w:val="20"/>
      <w:szCs w:val="20"/>
      <w:shd w:val="clear" w:color="auto" w:fill="FFFFFF"/>
    </w:rPr>
  </w:style>
  <w:style w:type="paragraph" w:styleId="CommentSubject">
    <w:name w:val="annotation subject"/>
    <w:basedOn w:val="CommentText"/>
    <w:next w:val="CommentText"/>
    <w:link w:val="CommentSubjectChar"/>
    <w:uiPriority w:val="99"/>
    <w:semiHidden/>
    <w:unhideWhenUsed/>
    <w:rsid w:val="00147224"/>
    <w:rPr>
      <w:b/>
      <w:bCs/>
    </w:rPr>
  </w:style>
  <w:style w:type="character" w:customStyle="1" w:styleId="CommentSubjectChar">
    <w:name w:val="Comment Subject Char"/>
    <w:basedOn w:val="CommentTextChar"/>
    <w:link w:val="CommentSubject"/>
    <w:uiPriority w:val="99"/>
    <w:semiHidden/>
    <w:rsid w:val="00147224"/>
    <w:rPr>
      <w:b/>
      <w:bCs/>
      <w:sz w:val="20"/>
      <w:szCs w:val="20"/>
    </w:rPr>
  </w:style>
  <w:style w:type="paragraph" w:styleId="FootnoteText">
    <w:name w:val="footnote text"/>
    <w:basedOn w:val="Normal"/>
    <w:link w:val="FootnoteTextChar"/>
    <w:uiPriority w:val="99"/>
    <w:semiHidden/>
    <w:unhideWhenUsed/>
    <w:rsid w:val="0014722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7224"/>
    <w:rPr>
      <w:sz w:val="20"/>
      <w:szCs w:val="20"/>
    </w:rPr>
  </w:style>
  <w:style w:type="character" w:styleId="FootnoteReference">
    <w:name w:val="footnote reference"/>
    <w:basedOn w:val="DefaultParagraphFont"/>
    <w:uiPriority w:val="99"/>
    <w:semiHidden/>
    <w:unhideWhenUsed/>
    <w:rsid w:val="00147224"/>
    <w:rPr>
      <w:vertAlign w:val="superscript"/>
    </w:rPr>
  </w:style>
  <w:style w:type="character" w:styleId="Hyperlink">
    <w:name w:val="Hyperlink"/>
    <w:basedOn w:val="DefaultParagraphFont"/>
    <w:uiPriority w:val="99"/>
    <w:unhideWhenUsed/>
    <w:rsid w:val="00147224"/>
    <w:rPr>
      <w:color w:val="0563C1" w:themeColor="hyperlink"/>
      <w:u w:val="single"/>
    </w:rPr>
  </w:style>
  <w:style w:type="character" w:styleId="UnresolvedMention">
    <w:name w:val="Unresolved Mention"/>
    <w:basedOn w:val="DefaultParagraphFont"/>
    <w:uiPriority w:val="99"/>
    <w:semiHidden/>
    <w:unhideWhenUsed/>
    <w:rsid w:val="00147224"/>
    <w:rPr>
      <w:color w:val="605E5C"/>
      <w:shd w:val="clear" w:color="auto" w:fill="E1DFDD"/>
    </w:rPr>
  </w:style>
  <w:style w:type="character" w:styleId="FollowedHyperlink">
    <w:name w:val="FollowedHyperlink"/>
    <w:basedOn w:val="DefaultParagraphFont"/>
    <w:uiPriority w:val="99"/>
    <w:semiHidden/>
    <w:unhideWhenUsed/>
    <w:rsid w:val="00147224"/>
    <w:rPr>
      <w:color w:val="954F72" w:themeColor="followedHyperlink"/>
      <w:u w:val="single"/>
    </w:rPr>
  </w:style>
  <w:style w:type="paragraph" w:styleId="NormalWeb">
    <w:name w:val="Normal (Web)"/>
    <w:basedOn w:val="Normal"/>
    <w:uiPriority w:val="99"/>
    <w:unhideWhenUsed/>
    <w:rsid w:val="00147224"/>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47224"/>
    <w:rPr>
      <w:color w:val="808080"/>
    </w:rPr>
  </w:style>
  <w:style w:type="paragraph" w:styleId="Header">
    <w:name w:val="header"/>
    <w:basedOn w:val="Normal"/>
    <w:link w:val="HeaderChar"/>
    <w:uiPriority w:val="99"/>
    <w:unhideWhenUsed/>
    <w:rsid w:val="001472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7224"/>
  </w:style>
  <w:style w:type="paragraph" w:styleId="Footer">
    <w:name w:val="footer"/>
    <w:basedOn w:val="Normal"/>
    <w:link w:val="FooterChar"/>
    <w:uiPriority w:val="99"/>
    <w:unhideWhenUsed/>
    <w:rsid w:val="001472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7224"/>
  </w:style>
  <w:style w:type="character" w:styleId="SubtleEmphasis">
    <w:name w:val="Subtle Emphasis"/>
    <w:basedOn w:val="DefaultParagraphFont"/>
    <w:uiPriority w:val="19"/>
    <w:qFormat/>
    <w:rsid w:val="00147224"/>
    <w:rPr>
      <w:i/>
      <w:iCs/>
      <w:color w:val="404040" w:themeColor="text1" w:themeTint="BF"/>
    </w:rPr>
  </w:style>
  <w:style w:type="character" w:customStyle="1" w:styleId="Style2Char">
    <w:name w:val="Style2 Char"/>
    <w:basedOn w:val="ListParagraphChar"/>
    <w:link w:val="Style2"/>
    <w:rsid w:val="00147224"/>
    <w:rPr>
      <w:rFonts w:ascii="Arial" w:hAnsi="Arial" w:cs="Arial"/>
      <w:b/>
      <w:bCs/>
      <w:color w:val="222222"/>
      <w:sz w:val="20"/>
      <w:szCs w:val="20"/>
    </w:rPr>
  </w:style>
  <w:style w:type="paragraph" w:customStyle="1" w:styleId="Title1">
    <w:name w:val="Title1"/>
    <w:basedOn w:val="Normal"/>
    <w:link w:val="Title1Char"/>
    <w:qFormat/>
    <w:rsid w:val="00147224"/>
    <w:pPr>
      <w:jc w:val="center"/>
    </w:pPr>
    <w:rPr>
      <w:rFonts w:ascii="Arial" w:hAnsi="Arial" w:cs="Arial"/>
      <w:b/>
      <w:bCs/>
      <w:color w:val="222222"/>
      <w:sz w:val="24"/>
      <w:szCs w:val="24"/>
      <w:shd w:val="clear" w:color="auto" w:fill="FFFFFF"/>
    </w:rPr>
  </w:style>
  <w:style w:type="character" w:customStyle="1" w:styleId="Title1Char">
    <w:name w:val="Title1 Char"/>
    <w:basedOn w:val="DefaultParagraphFont"/>
    <w:link w:val="Title1"/>
    <w:rsid w:val="00147224"/>
    <w:rPr>
      <w:rFonts w:ascii="Arial" w:hAnsi="Arial" w:cs="Arial"/>
      <w:b/>
      <w:bCs/>
      <w:color w:val="222222"/>
      <w:sz w:val="24"/>
      <w:szCs w:val="24"/>
    </w:rPr>
  </w:style>
  <w:style w:type="paragraph" w:customStyle="1" w:styleId="References">
    <w:name w:val="References"/>
    <w:basedOn w:val="Normal"/>
    <w:link w:val="ReferencesChar"/>
    <w:qFormat/>
    <w:rsid w:val="00147224"/>
    <w:pPr>
      <w:autoSpaceDE w:val="0"/>
      <w:autoSpaceDN w:val="0"/>
      <w:adjustRightInd w:val="0"/>
      <w:spacing w:after="0" w:line="240" w:lineRule="auto"/>
    </w:pPr>
    <w:rPr>
      <w:rFonts w:ascii="AdvGulliv-R" w:hAnsi="AdvGulliv-R" w:cs="AdvGulliv-R"/>
      <w:color w:val="000000"/>
      <w:sz w:val="19"/>
      <w:szCs w:val="19"/>
      <w:lang w:val="fr-FR"/>
    </w:rPr>
  </w:style>
  <w:style w:type="character" w:customStyle="1" w:styleId="Style3Char">
    <w:name w:val="Style3 Char"/>
    <w:basedOn w:val="ListParagraphChar"/>
    <w:link w:val="Style3"/>
    <w:rsid w:val="00147224"/>
    <w:rPr>
      <w:rFonts w:ascii="Arial" w:hAnsi="Arial" w:cs="Arial"/>
      <w:i/>
      <w:iCs/>
      <w:color w:val="222222"/>
      <w:sz w:val="20"/>
      <w:szCs w:val="20"/>
    </w:rPr>
  </w:style>
  <w:style w:type="paragraph" w:styleId="Revision">
    <w:name w:val="Revision"/>
    <w:hidden/>
    <w:uiPriority w:val="99"/>
    <w:semiHidden/>
    <w:rsid w:val="00147224"/>
    <w:pPr>
      <w:spacing w:after="0" w:line="240" w:lineRule="auto"/>
    </w:pPr>
  </w:style>
  <w:style w:type="character" w:customStyle="1" w:styleId="ReferencesChar">
    <w:name w:val="References Char"/>
    <w:basedOn w:val="DefaultParagraphFont"/>
    <w:link w:val="References"/>
    <w:rsid w:val="00147224"/>
    <w:rPr>
      <w:rFonts w:ascii="AdvGulliv-R" w:hAnsi="AdvGulliv-R" w:cs="AdvGulliv-R"/>
      <w:color w:val="000000"/>
      <w:sz w:val="19"/>
      <w:szCs w:val="19"/>
      <w:lang w:val="fr-FR"/>
    </w:rPr>
  </w:style>
  <w:style w:type="paragraph" w:styleId="Subtitle">
    <w:name w:val="Subtitle"/>
    <w:basedOn w:val="Normal"/>
    <w:next w:val="Normal"/>
    <w:link w:val="SubtitleChar"/>
    <w:uiPriority w:val="11"/>
    <w:qFormat/>
    <w:rsid w:val="0014722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47224"/>
    <w:rPr>
      <w:rFonts w:eastAsiaTheme="minorEastAsia"/>
      <w:color w:val="5A5A5A" w:themeColor="text1" w:themeTint="A5"/>
      <w:spacing w:val="15"/>
    </w:rPr>
  </w:style>
  <w:style w:type="table" w:styleId="TableGrid">
    <w:name w:val="Table Grid"/>
    <w:basedOn w:val="TableNormal"/>
    <w:uiPriority w:val="39"/>
    <w:rsid w:val="001472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4722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47224"/>
    <w:rPr>
      <w:sz w:val="20"/>
      <w:szCs w:val="20"/>
    </w:rPr>
  </w:style>
  <w:style w:type="character" w:styleId="EndnoteReference">
    <w:name w:val="endnote reference"/>
    <w:basedOn w:val="DefaultParagraphFont"/>
    <w:uiPriority w:val="99"/>
    <w:semiHidden/>
    <w:unhideWhenUsed/>
    <w:rsid w:val="00147224"/>
    <w:rPr>
      <w:vertAlign w:val="superscript"/>
    </w:rPr>
  </w:style>
  <w:style w:type="table" w:styleId="PlainTable5">
    <w:name w:val="Plain Table 5"/>
    <w:basedOn w:val="TableNormal"/>
    <w:uiPriority w:val="45"/>
    <w:rsid w:val="0014722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i-provider">
    <w:name w:val="ui-provider"/>
    <w:basedOn w:val="DefaultParagraphFont"/>
    <w:rsid w:val="00147224"/>
  </w:style>
  <w:style w:type="paragraph" w:styleId="Caption">
    <w:name w:val="caption"/>
    <w:basedOn w:val="Normal"/>
    <w:next w:val="Normal"/>
    <w:uiPriority w:val="35"/>
    <w:unhideWhenUsed/>
    <w:qFormat/>
    <w:rsid w:val="00147224"/>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147224"/>
    <w:pPr>
      <w:spacing w:after="0"/>
    </w:pPr>
  </w:style>
  <w:style w:type="character" w:styleId="Strong">
    <w:name w:val="Strong"/>
    <w:basedOn w:val="DefaultParagraphFont"/>
    <w:uiPriority w:val="22"/>
    <w:qFormat/>
    <w:rsid w:val="00147224"/>
    <w:rPr>
      <w:b/>
      <w:bCs/>
    </w:rPr>
  </w:style>
  <w:style w:type="character" w:styleId="Emphasis">
    <w:name w:val="Emphasis"/>
    <w:basedOn w:val="DefaultParagraphFont"/>
    <w:uiPriority w:val="20"/>
    <w:qFormat/>
    <w:rsid w:val="003B26FA"/>
    <w:rPr>
      <w:i/>
      <w:iCs/>
    </w:rPr>
  </w:style>
  <w:style w:type="character" w:customStyle="1" w:styleId="UnresolvedMention1">
    <w:name w:val="Unresolved Mention1"/>
    <w:basedOn w:val="DefaultParagraphFont"/>
    <w:uiPriority w:val="99"/>
    <w:semiHidden/>
    <w:unhideWhenUsed/>
    <w:rsid w:val="0034178E"/>
    <w:rPr>
      <w:color w:val="605E5C"/>
      <w:shd w:val="clear" w:color="auto" w:fill="E1DFDD"/>
    </w:rPr>
  </w:style>
  <w:style w:type="character" w:customStyle="1" w:styleId="katex-mathml">
    <w:name w:val="katex-mathml"/>
    <w:basedOn w:val="DefaultParagraphFont"/>
    <w:rsid w:val="006756B6"/>
  </w:style>
  <w:style w:type="character" w:customStyle="1" w:styleId="mord">
    <w:name w:val="mord"/>
    <w:basedOn w:val="DefaultParagraphFont"/>
    <w:rsid w:val="006756B6"/>
  </w:style>
  <w:style w:type="character" w:customStyle="1" w:styleId="mrel">
    <w:name w:val="mrel"/>
    <w:basedOn w:val="DefaultParagraphFont"/>
    <w:rsid w:val="006756B6"/>
  </w:style>
  <w:style w:type="character" w:customStyle="1" w:styleId="vlist-s">
    <w:name w:val="vlist-s"/>
    <w:basedOn w:val="DefaultParagraphFont"/>
    <w:rsid w:val="006756B6"/>
  </w:style>
  <w:style w:type="character" w:customStyle="1" w:styleId="mtight">
    <w:name w:val="mtight"/>
    <w:basedOn w:val="DefaultParagraphFont"/>
    <w:rsid w:val="006756B6"/>
  </w:style>
  <w:style w:type="character" w:customStyle="1" w:styleId="mspace">
    <w:name w:val="mspace"/>
    <w:basedOn w:val="DefaultParagraphFont"/>
    <w:rsid w:val="006756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0449">
      <w:bodyDiv w:val="1"/>
      <w:marLeft w:val="0"/>
      <w:marRight w:val="0"/>
      <w:marTop w:val="0"/>
      <w:marBottom w:val="0"/>
      <w:divBdr>
        <w:top w:val="none" w:sz="0" w:space="0" w:color="auto"/>
        <w:left w:val="none" w:sz="0" w:space="0" w:color="auto"/>
        <w:bottom w:val="none" w:sz="0" w:space="0" w:color="auto"/>
        <w:right w:val="none" w:sz="0" w:space="0" w:color="auto"/>
      </w:divBdr>
    </w:div>
    <w:div w:id="11150511">
      <w:bodyDiv w:val="1"/>
      <w:marLeft w:val="0"/>
      <w:marRight w:val="0"/>
      <w:marTop w:val="0"/>
      <w:marBottom w:val="0"/>
      <w:divBdr>
        <w:top w:val="none" w:sz="0" w:space="0" w:color="auto"/>
        <w:left w:val="none" w:sz="0" w:space="0" w:color="auto"/>
        <w:bottom w:val="none" w:sz="0" w:space="0" w:color="auto"/>
        <w:right w:val="none" w:sz="0" w:space="0" w:color="auto"/>
      </w:divBdr>
      <w:divsChild>
        <w:div w:id="1399330003">
          <w:marLeft w:val="0"/>
          <w:marRight w:val="0"/>
          <w:marTop w:val="0"/>
          <w:marBottom w:val="0"/>
          <w:divBdr>
            <w:top w:val="none" w:sz="0" w:space="0" w:color="auto"/>
            <w:left w:val="none" w:sz="0" w:space="0" w:color="auto"/>
            <w:bottom w:val="none" w:sz="0" w:space="0" w:color="auto"/>
            <w:right w:val="none" w:sz="0" w:space="0" w:color="auto"/>
          </w:divBdr>
        </w:div>
      </w:divsChild>
    </w:div>
    <w:div w:id="12192087">
      <w:bodyDiv w:val="1"/>
      <w:marLeft w:val="0"/>
      <w:marRight w:val="0"/>
      <w:marTop w:val="0"/>
      <w:marBottom w:val="0"/>
      <w:divBdr>
        <w:top w:val="none" w:sz="0" w:space="0" w:color="auto"/>
        <w:left w:val="none" w:sz="0" w:space="0" w:color="auto"/>
        <w:bottom w:val="none" w:sz="0" w:space="0" w:color="auto"/>
        <w:right w:val="none" w:sz="0" w:space="0" w:color="auto"/>
      </w:divBdr>
      <w:divsChild>
        <w:div w:id="228000107">
          <w:marLeft w:val="0"/>
          <w:marRight w:val="0"/>
          <w:marTop w:val="0"/>
          <w:marBottom w:val="0"/>
          <w:divBdr>
            <w:top w:val="none" w:sz="0" w:space="0" w:color="auto"/>
            <w:left w:val="none" w:sz="0" w:space="0" w:color="auto"/>
            <w:bottom w:val="none" w:sz="0" w:space="0" w:color="auto"/>
            <w:right w:val="none" w:sz="0" w:space="0" w:color="auto"/>
          </w:divBdr>
          <w:divsChild>
            <w:div w:id="171646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08174">
      <w:bodyDiv w:val="1"/>
      <w:marLeft w:val="0"/>
      <w:marRight w:val="0"/>
      <w:marTop w:val="0"/>
      <w:marBottom w:val="0"/>
      <w:divBdr>
        <w:top w:val="none" w:sz="0" w:space="0" w:color="auto"/>
        <w:left w:val="none" w:sz="0" w:space="0" w:color="auto"/>
        <w:bottom w:val="none" w:sz="0" w:space="0" w:color="auto"/>
        <w:right w:val="none" w:sz="0" w:space="0" w:color="auto"/>
      </w:divBdr>
      <w:divsChild>
        <w:div w:id="1999261194">
          <w:marLeft w:val="0"/>
          <w:marRight w:val="0"/>
          <w:marTop w:val="0"/>
          <w:marBottom w:val="0"/>
          <w:divBdr>
            <w:top w:val="none" w:sz="0" w:space="0" w:color="auto"/>
            <w:left w:val="none" w:sz="0" w:space="0" w:color="auto"/>
            <w:bottom w:val="none" w:sz="0" w:space="0" w:color="auto"/>
            <w:right w:val="none" w:sz="0" w:space="0" w:color="auto"/>
          </w:divBdr>
        </w:div>
      </w:divsChild>
    </w:div>
    <w:div w:id="141361265">
      <w:bodyDiv w:val="1"/>
      <w:marLeft w:val="0"/>
      <w:marRight w:val="0"/>
      <w:marTop w:val="0"/>
      <w:marBottom w:val="0"/>
      <w:divBdr>
        <w:top w:val="none" w:sz="0" w:space="0" w:color="auto"/>
        <w:left w:val="none" w:sz="0" w:space="0" w:color="auto"/>
        <w:bottom w:val="none" w:sz="0" w:space="0" w:color="auto"/>
        <w:right w:val="none" w:sz="0" w:space="0" w:color="auto"/>
      </w:divBdr>
    </w:div>
    <w:div w:id="165248732">
      <w:bodyDiv w:val="1"/>
      <w:marLeft w:val="0"/>
      <w:marRight w:val="0"/>
      <w:marTop w:val="0"/>
      <w:marBottom w:val="0"/>
      <w:divBdr>
        <w:top w:val="none" w:sz="0" w:space="0" w:color="auto"/>
        <w:left w:val="none" w:sz="0" w:space="0" w:color="auto"/>
        <w:bottom w:val="none" w:sz="0" w:space="0" w:color="auto"/>
        <w:right w:val="none" w:sz="0" w:space="0" w:color="auto"/>
      </w:divBdr>
      <w:divsChild>
        <w:div w:id="990211887">
          <w:marLeft w:val="0"/>
          <w:marRight w:val="0"/>
          <w:marTop w:val="0"/>
          <w:marBottom w:val="0"/>
          <w:divBdr>
            <w:top w:val="none" w:sz="0" w:space="0" w:color="auto"/>
            <w:left w:val="none" w:sz="0" w:space="0" w:color="auto"/>
            <w:bottom w:val="none" w:sz="0" w:space="0" w:color="auto"/>
            <w:right w:val="none" w:sz="0" w:space="0" w:color="auto"/>
          </w:divBdr>
        </w:div>
      </w:divsChild>
    </w:div>
    <w:div w:id="207227463">
      <w:bodyDiv w:val="1"/>
      <w:marLeft w:val="0"/>
      <w:marRight w:val="0"/>
      <w:marTop w:val="0"/>
      <w:marBottom w:val="0"/>
      <w:divBdr>
        <w:top w:val="none" w:sz="0" w:space="0" w:color="auto"/>
        <w:left w:val="none" w:sz="0" w:space="0" w:color="auto"/>
        <w:bottom w:val="none" w:sz="0" w:space="0" w:color="auto"/>
        <w:right w:val="none" w:sz="0" w:space="0" w:color="auto"/>
      </w:divBdr>
    </w:div>
    <w:div w:id="220288289">
      <w:bodyDiv w:val="1"/>
      <w:marLeft w:val="0"/>
      <w:marRight w:val="0"/>
      <w:marTop w:val="0"/>
      <w:marBottom w:val="0"/>
      <w:divBdr>
        <w:top w:val="none" w:sz="0" w:space="0" w:color="auto"/>
        <w:left w:val="none" w:sz="0" w:space="0" w:color="auto"/>
        <w:bottom w:val="none" w:sz="0" w:space="0" w:color="auto"/>
        <w:right w:val="none" w:sz="0" w:space="0" w:color="auto"/>
      </w:divBdr>
      <w:divsChild>
        <w:div w:id="2083522461">
          <w:marLeft w:val="0"/>
          <w:marRight w:val="0"/>
          <w:marTop w:val="0"/>
          <w:marBottom w:val="0"/>
          <w:divBdr>
            <w:top w:val="none" w:sz="0" w:space="0" w:color="auto"/>
            <w:left w:val="none" w:sz="0" w:space="0" w:color="auto"/>
            <w:bottom w:val="none" w:sz="0" w:space="0" w:color="auto"/>
            <w:right w:val="none" w:sz="0" w:space="0" w:color="auto"/>
          </w:divBdr>
        </w:div>
      </w:divsChild>
    </w:div>
    <w:div w:id="235481090">
      <w:bodyDiv w:val="1"/>
      <w:marLeft w:val="0"/>
      <w:marRight w:val="0"/>
      <w:marTop w:val="0"/>
      <w:marBottom w:val="0"/>
      <w:divBdr>
        <w:top w:val="none" w:sz="0" w:space="0" w:color="auto"/>
        <w:left w:val="none" w:sz="0" w:space="0" w:color="auto"/>
        <w:bottom w:val="none" w:sz="0" w:space="0" w:color="auto"/>
        <w:right w:val="none" w:sz="0" w:space="0" w:color="auto"/>
      </w:divBdr>
      <w:divsChild>
        <w:div w:id="895706059">
          <w:marLeft w:val="0"/>
          <w:marRight w:val="0"/>
          <w:marTop w:val="0"/>
          <w:marBottom w:val="0"/>
          <w:divBdr>
            <w:top w:val="none" w:sz="0" w:space="0" w:color="auto"/>
            <w:left w:val="none" w:sz="0" w:space="0" w:color="auto"/>
            <w:bottom w:val="none" w:sz="0" w:space="0" w:color="auto"/>
            <w:right w:val="none" w:sz="0" w:space="0" w:color="auto"/>
          </w:divBdr>
        </w:div>
      </w:divsChild>
    </w:div>
    <w:div w:id="248733488">
      <w:bodyDiv w:val="1"/>
      <w:marLeft w:val="0"/>
      <w:marRight w:val="0"/>
      <w:marTop w:val="0"/>
      <w:marBottom w:val="0"/>
      <w:divBdr>
        <w:top w:val="none" w:sz="0" w:space="0" w:color="auto"/>
        <w:left w:val="none" w:sz="0" w:space="0" w:color="auto"/>
        <w:bottom w:val="none" w:sz="0" w:space="0" w:color="auto"/>
        <w:right w:val="none" w:sz="0" w:space="0" w:color="auto"/>
      </w:divBdr>
    </w:div>
    <w:div w:id="257910188">
      <w:bodyDiv w:val="1"/>
      <w:marLeft w:val="0"/>
      <w:marRight w:val="0"/>
      <w:marTop w:val="0"/>
      <w:marBottom w:val="0"/>
      <w:divBdr>
        <w:top w:val="none" w:sz="0" w:space="0" w:color="auto"/>
        <w:left w:val="none" w:sz="0" w:space="0" w:color="auto"/>
        <w:bottom w:val="none" w:sz="0" w:space="0" w:color="auto"/>
        <w:right w:val="none" w:sz="0" w:space="0" w:color="auto"/>
      </w:divBdr>
      <w:divsChild>
        <w:div w:id="1523589983">
          <w:marLeft w:val="0"/>
          <w:marRight w:val="0"/>
          <w:marTop w:val="0"/>
          <w:marBottom w:val="0"/>
          <w:divBdr>
            <w:top w:val="none" w:sz="0" w:space="0" w:color="auto"/>
            <w:left w:val="none" w:sz="0" w:space="0" w:color="auto"/>
            <w:bottom w:val="none" w:sz="0" w:space="0" w:color="auto"/>
            <w:right w:val="none" w:sz="0" w:space="0" w:color="auto"/>
          </w:divBdr>
        </w:div>
      </w:divsChild>
    </w:div>
    <w:div w:id="275797115">
      <w:bodyDiv w:val="1"/>
      <w:marLeft w:val="0"/>
      <w:marRight w:val="0"/>
      <w:marTop w:val="0"/>
      <w:marBottom w:val="0"/>
      <w:divBdr>
        <w:top w:val="none" w:sz="0" w:space="0" w:color="auto"/>
        <w:left w:val="none" w:sz="0" w:space="0" w:color="auto"/>
        <w:bottom w:val="none" w:sz="0" w:space="0" w:color="auto"/>
        <w:right w:val="none" w:sz="0" w:space="0" w:color="auto"/>
      </w:divBdr>
    </w:div>
    <w:div w:id="339546988">
      <w:bodyDiv w:val="1"/>
      <w:marLeft w:val="0"/>
      <w:marRight w:val="0"/>
      <w:marTop w:val="0"/>
      <w:marBottom w:val="0"/>
      <w:divBdr>
        <w:top w:val="none" w:sz="0" w:space="0" w:color="auto"/>
        <w:left w:val="none" w:sz="0" w:space="0" w:color="auto"/>
        <w:bottom w:val="none" w:sz="0" w:space="0" w:color="auto"/>
        <w:right w:val="none" w:sz="0" w:space="0" w:color="auto"/>
      </w:divBdr>
      <w:divsChild>
        <w:div w:id="2099672963">
          <w:marLeft w:val="0"/>
          <w:marRight w:val="0"/>
          <w:marTop w:val="0"/>
          <w:marBottom w:val="0"/>
          <w:divBdr>
            <w:top w:val="none" w:sz="0" w:space="0" w:color="auto"/>
            <w:left w:val="none" w:sz="0" w:space="0" w:color="auto"/>
            <w:bottom w:val="none" w:sz="0" w:space="0" w:color="auto"/>
            <w:right w:val="none" w:sz="0" w:space="0" w:color="auto"/>
          </w:divBdr>
        </w:div>
      </w:divsChild>
    </w:div>
    <w:div w:id="342248238">
      <w:bodyDiv w:val="1"/>
      <w:marLeft w:val="0"/>
      <w:marRight w:val="0"/>
      <w:marTop w:val="0"/>
      <w:marBottom w:val="0"/>
      <w:divBdr>
        <w:top w:val="none" w:sz="0" w:space="0" w:color="auto"/>
        <w:left w:val="none" w:sz="0" w:space="0" w:color="auto"/>
        <w:bottom w:val="none" w:sz="0" w:space="0" w:color="auto"/>
        <w:right w:val="none" w:sz="0" w:space="0" w:color="auto"/>
      </w:divBdr>
      <w:divsChild>
        <w:div w:id="1228959869">
          <w:marLeft w:val="0"/>
          <w:marRight w:val="0"/>
          <w:marTop w:val="0"/>
          <w:marBottom w:val="0"/>
          <w:divBdr>
            <w:top w:val="none" w:sz="0" w:space="0" w:color="auto"/>
            <w:left w:val="none" w:sz="0" w:space="0" w:color="auto"/>
            <w:bottom w:val="none" w:sz="0" w:space="0" w:color="auto"/>
            <w:right w:val="none" w:sz="0" w:space="0" w:color="auto"/>
          </w:divBdr>
        </w:div>
      </w:divsChild>
    </w:div>
    <w:div w:id="388917856">
      <w:bodyDiv w:val="1"/>
      <w:marLeft w:val="0"/>
      <w:marRight w:val="0"/>
      <w:marTop w:val="0"/>
      <w:marBottom w:val="0"/>
      <w:divBdr>
        <w:top w:val="none" w:sz="0" w:space="0" w:color="auto"/>
        <w:left w:val="none" w:sz="0" w:space="0" w:color="auto"/>
        <w:bottom w:val="none" w:sz="0" w:space="0" w:color="auto"/>
        <w:right w:val="none" w:sz="0" w:space="0" w:color="auto"/>
      </w:divBdr>
    </w:div>
    <w:div w:id="423842794">
      <w:bodyDiv w:val="1"/>
      <w:marLeft w:val="0"/>
      <w:marRight w:val="0"/>
      <w:marTop w:val="0"/>
      <w:marBottom w:val="0"/>
      <w:divBdr>
        <w:top w:val="none" w:sz="0" w:space="0" w:color="auto"/>
        <w:left w:val="none" w:sz="0" w:space="0" w:color="auto"/>
        <w:bottom w:val="none" w:sz="0" w:space="0" w:color="auto"/>
        <w:right w:val="none" w:sz="0" w:space="0" w:color="auto"/>
      </w:divBdr>
      <w:divsChild>
        <w:div w:id="544368267">
          <w:marLeft w:val="0"/>
          <w:marRight w:val="0"/>
          <w:marTop w:val="0"/>
          <w:marBottom w:val="0"/>
          <w:divBdr>
            <w:top w:val="none" w:sz="0" w:space="0" w:color="auto"/>
            <w:left w:val="none" w:sz="0" w:space="0" w:color="auto"/>
            <w:bottom w:val="none" w:sz="0" w:space="0" w:color="auto"/>
            <w:right w:val="none" w:sz="0" w:space="0" w:color="auto"/>
          </w:divBdr>
        </w:div>
      </w:divsChild>
    </w:div>
    <w:div w:id="429354580">
      <w:bodyDiv w:val="1"/>
      <w:marLeft w:val="0"/>
      <w:marRight w:val="0"/>
      <w:marTop w:val="0"/>
      <w:marBottom w:val="0"/>
      <w:divBdr>
        <w:top w:val="none" w:sz="0" w:space="0" w:color="auto"/>
        <w:left w:val="none" w:sz="0" w:space="0" w:color="auto"/>
        <w:bottom w:val="none" w:sz="0" w:space="0" w:color="auto"/>
        <w:right w:val="none" w:sz="0" w:space="0" w:color="auto"/>
      </w:divBdr>
      <w:divsChild>
        <w:div w:id="1424373554">
          <w:marLeft w:val="0"/>
          <w:marRight w:val="0"/>
          <w:marTop w:val="0"/>
          <w:marBottom w:val="0"/>
          <w:divBdr>
            <w:top w:val="none" w:sz="0" w:space="0" w:color="auto"/>
            <w:left w:val="none" w:sz="0" w:space="0" w:color="auto"/>
            <w:bottom w:val="none" w:sz="0" w:space="0" w:color="auto"/>
            <w:right w:val="none" w:sz="0" w:space="0" w:color="auto"/>
          </w:divBdr>
        </w:div>
      </w:divsChild>
    </w:div>
    <w:div w:id="432170663">
      <w:bodyDiv w:val="1"/>
      <w:marLeft w:val="0"/>
      <w:marRight w:val="0"/>
      <w:marTop w:val="0"/>
      <w:marBottom w:val="0"/>
      <w:divBdr>
        <w:top w:val="none" w:sz="0" w:space="0" w:color="auto"/>
        <w:left w:val="none" w:sz="0" w:space="0" w:color="auto"/>
        <w:bottom w:val="none" w:sz="0" w:space="0" w:color="auto"/>
        <w:right w:val="none" w:sz="0" w:space="0" w:color="auto"/>
      </w:divBdr>
      <w:divsChild>
        <w:div w:id="1844734497">
          <w:marLeft w:val="0"/>
          <w:marRight w:val="0"/>
          <w:marTop w:val="0"/>
          <w:marBottom w:val="0"/>
          <w:divBdr>
            <w:top w:val="none" w:sz="0" w:space="0" w:color="auto"/>
            <w:left w:val="none" w:sz="0" w:space="0" w:color="auto"/>
            <w:bottom w:val="none" w:sz="0" w:space="0" w:color="auto"/>
            <w:right w:val="none" w:sz="0" w:space="0" w:color="auto"/>
          </w:divBdr>
        </w:div>
      </w:divsChild>
    </w:div>
    <w:div w:id="471102145">
      <w:bodyDiv w:val="1"/>
      <w:marLeft w:val="0"/>
      <w:marRight w:val="0"/>
      <w:marTop w:val="0"/>
      <w:marBottom w:val="0"/>
      <w:divBdr>
        <w:top w:val="none" w:sz="0" w:space="0" w:color="auto"/>
        <w:left w:val="none" w:sz="0" w:space="0" w:color="auto"/>
        <w:bottom w:val="none" w:sz="0" w:space="0" w:color="auto"/>
        <w:right w:val="none" w:sz="0" w:space="0" w:color="auto"/>
      </w:divBdr>
      <w:divsChild>
        <w:div w:id="2101362993">
          <w:marLeft w:val="0"/>
          <w:marRight w:val="0"/>
          <w:marTop w:val="0"/>
          <w:marBottom w:val="0"/>
          <w:divBdr>
            <w:top w:val="none" w:sz="0" w:space="0" w:color="auto"/>
            <w:left w:val="none" w:sz="0" w:space="0" w:color="auto"/>
            <w:bottom w:val="none" w:sz="0" w:space="0" w:color="auto"/>
            <w:right w:val="none" w:sz="0" w:space="0" w:color="auto"/>
          </w:divBdr>
        </w:div>
      </w:divsChild>
    </w:div>
    <w:div w:id="472143469">
      <w:bodyDiv w:val="1"/>
      <w:marLeft w:val="0"/>
      <w:marRight w:val="0"/>
      <w:marTop w:val="0"/>
      <w:marBottom w:val="0"/>
      <w:divBdr>
        <w:top w:val="none" w:sz="0" w:space="0" w:color="auto"/>
        <w:left w:val="none" w:sz="0" w:space="0" w:color="auto"/>
        <w:bottom w:val="none" w:sz="0" w:space="0" w:color="auto"/>
        <w:right w:val="none" w:sz="0" w:space="0" w:color="auto"/>
      </w:divBdr>
      <w:divsChild>
        <w:div w:id="2056346121">
          <w:marLeft w:val="0"/>
          <w:marRight w:val="0"/>
          <w:marTop w:val="0"/>
          <w:marBottom w:val="0"/>
          <w:divBdr>
            <w:top w:val="none" w:sz="0" w:space="0" w:color="auto"/>
            <w:left w:val="none" w:sz="0" w:space="0" w:color="auto"/>
            <w:bottom w:val="none" w:sz="0" w:space="0" w:color="auto"/>
            <w:right w:val="none" w:sz="0" w:space="0" w:color="auto"/>
          </w:divBdr>
        </w:div>
      </w:divsChild>
    </w:div>
    <w:div w:id="512647668">
      <w:bodyDiv w:val="1"/>
      <w:marLeft w:val="0"/>
      <w:marRight w:val="0"/>
      <w:marTop w:val="0"/>
      <w:marBottom w:val="0"/>
      <w:divBdr>
        <w:top w:val="none" w:sz="0" w:space="0" w:color="auto"/>
        <w:left w:val="none" w:sz="0" w:space="0" w:color="auto"/>
        <w:bottom w:val="none" w:sz="0" w:space="0" w:color="auto"/>
        <w:right w:val="none" w:sz="0" w:space="0" w:color="auto"/>
      </w:divBdr>
      <w:divsChild>
        <w:div w:id="531459367">
          <w:marLeft w:val="0"/>
          <w:marRight w:val="0"/>
          <w:marTop w:val="0"/>
          <w:marBottom w:val="0"/>
          <w:divBdr>
            <w:top w:val="none" w:sz="0" w:space="0" w:color="auto"/>
            <w:left w:val="none" w:sz="0" w:space="0" w:color="auto"/>
            <w:bottom w:val="none" w:sz="0" w:space="0" w:color="auto"/>
            <w:right w:val="none" w:sz="0" w:space="0" w:color="auto"/>
          </w:divBdr>
        </w:div>
      </w:divsChild>
    </w:div>
    <w:div w:id="523640856">
      <w:bodyDiv w:val="1"/>
      <w:marLeft w:val="0"/>
      <w:marRight w:val="0"/>
      <w:marTop w:val="0"/>
      <w:marBottom w:val="0"/>
      <w:divBdr>
        <w:top w:val="none" w:sz="0" w:space="0" w:color="auto"/>
        <w:left w:val="none" w:sz="0" w:space="0" w:color="auto"/>
        <w:bottom w:val="none" w:sz="0" w:space="0" w:color="auto"/>
        <w:right w:val="none" w:sz="0" w:space="0" w:color="auto"/>
      </w:divBdr>
      <w:divsChild>
        <w:div w:id="554122408">
          <w:marLeft w:val="0"/>
          <w:marRight w:val="0"/>
          <w:marTop w:val="0"/>
          <w:marBottom w:val="0"/>
          <w:divBdr>
            <w:top w:val="none" w:sz="0" w:space="0" w:color="auto"/>
            <w:left w:val="none" w:sz="0" w:space="0" w:color="auto"/>
            <w:bottom w:val="none" w:sz="0" w:space="0" w:color="auto"/>
            <w:right w:val="none" w:sz="0" w:space="0" w:color="auto"/>
          </w:divBdr>
        </w:div>
      </w:divsChild>
    </w:div>
    <w:div w:id="568854407">
      <w:bodyDiv w:val="1"/>
      <w:marLeft w:val="0"/>
      <w:marRight w:val="0"/>
      <w:marTop w:val="0"/>
      <w:marBottom w:val="0"/>
      <w:divBdr>
        <w:top w:val="none" w:sz="0" w:space="0" w:color="auto"/>
        <w:left w:val="none" w:sz="0" w:space="0" w:color="auto"/>
        <w:bottom w:val="none" w:sz="0" w:space="0" w:color="auto"/>
        <w:right w:val="none" w:sz="0" w:space="0" w:color="auto"/>
      </w:divBdr>
      <w:divsChild>
        <w:div w:id="693531020">
          <w:marLeft w:val="0"/>
          <w:marRight w:val="0"/>
          <w:marTop w:val="0"/>
          <w:marBottom w:val="0"/>
          <w:divBdr>
            <w:top w:val="none" w:sz="0" w:space="0" w:color="auto"/>
            <w:left w:val="none" w:sz="0" w:space="0" w:color="auto"/>
            <w:bottom w:val="none" w:sz="0" w:space="0" w:color="auto"/>
            <w:right w:val="none" w:sz="0" w:space="0" w:color="auto"/>
          </w:divBdr>
        </w:div>
      </w:divsChild>
    </w:div>
    <w:div w:id="632449063">
      <w:bodyDiv w:val="1"/>
      <w:marLeft w:val="0"/>
      <w:marRight w:val="0"/>
      <w:marTop w:val="0"/>
      <w:marBottom w:val="0"/>
      <w:divBdr>
        <w:top w:val="none" w:sz="0" w:space="0" w:color="auto"/>
        <w:left w:val="none" w:sz="0" w:space="0" w:color="auto"/>
        <w:bottom w:val="none" w:sz="0" w:space="0" w:color="auto"/>
        <w:right w:val="none" w:sz="0" w:space="0" w:color="auto"/>
      </w:divBdr>
      <w:divsChild>
        <w:div w:id="2104839561">
          <w:marLeft w:val="0"/>
          <w:marRight w:val="0"/>
          <w:marTop w:val="0"/>
          <w:marBottom w:val="0"/>
          <w:divBdr>
            <w:top w:val="none" w:sz="0" w:space="0" w:color="auto"/>
            <w:left w:val="none" w:sz="0" w:space="0" w:color="auto"/>
            <w:bottom w:val="none" w:sz="0" w:space="0" w:color="auto"/>
            <w:right w:val="none" w:sz="0" w:space="0" w:color="auto"/>
          </w:divBdr>
        </w:div>
      </w:divsChild>
    </w:div>
    <w:div w:id="641738172">
      <w:bodyDiv w:val="1"/>
      <w:marLeft w:val="0"/>
      <w:marRight w:val="0"/>
      <w:marTop w:val="0"/>
      <w:marBottom w:val="0"/>
      <w:divBdr>
        <w:top w:val="none" w:sz="0" w:space="0" w:color="auto"/>
        <w:left w:val="none" w:sz="0" w:space="0" w:color="auto"/>
        <w:bottom w:val="none" w:sz="0" w:space="0" w:color="auto"/>
        <w:right w:val="none" w:sz="0" w:space="0" w:color="auto"/>
      </w:divBdr>
      <w:divsChild>
        <w:div w:id="321856315">
          <w:marLeft w:val="0"/>
          <w:marRight w:val="0"/>
          <w:marTop w:val="0"/>
          <w:marBottom w:val="0"/>
          <w:divBdr>
            <w:top w:val="none" w:sz="0" w:space="0" w:color="auto"/>
            <w:left w:val="none" w:sz="0" w:space="0" w:color="auto"/>
            <w:bottom w:val="none" w:sz="0" w:space="0" w:color="auto"/>
            <w:right w:val="none" w:sz="0" w:space="0" w:color="auto"/>
          </w:divBdr>
        </w:div>
      </w:divsChild>
    </w:div>
    <w:div w:id="687607553">
      <w:bodyDiv w:val="1"/>
      <w:marLeft w:val="0"/>
      <w:marRight w:val="0"/>
      <w:marTop w:val="0"/>
      <w:marBottom w:val="0"/>
      <w:divBdr>
        <w:top w:val="none" w:sz="0" w:space="0" w:color="auto"/>
        <w:left w:val="none" w:sz="0" w:space="0" w:color="auto"/>
        <w:bottom w:val="none" w:sz="0" w:space="0" w:color="auto"/>
        <w:right w:val="none" w:sz="0" w:space="0" w:color="auto"/>
      </w:divBdr>
      <w:divsChild>
        <w:div w:id="1926762541">
          <w:marLeft w:val="0"/>
          <w:marRight w:val="0"/>
          <w:marTop w:val="0"/>
          <w:marBottom w:val="0"/>
          <w:divBdr>
            <w:top w:val="none" w:sz="0" w:space="0" w:color="auto"/>
            <w:left w:val="none" w:sz="0" w:space="0" w:color="auto"/>
            <w:bottom w:val="none" w:sz="0" w:space="0" w:color="auto"/>
            <w:right w:val="none" w:sz="0" w:space="0" w:color="auto"/>
          </w:divBdr>
        </w:div>
      </w:divsChild>
    </w:div>
    <w:div w:id="715936230">
      <w:bodyDiv w:val="1"/>
      <w:marLeft w:val="0"/>
      <w:marRight w:val="0"/>
      <w:marTop w:val="0"/>
      <w:marBottom w:val="0"/>
      <w:divBdr>
        <w:top w:val="none" w:sz="0" w:space="0" w:color="auto"/>
        <w:left w:val="none" w:sz="0" w:space="0" w:color="auto"/>
        <w:bottom w:val="none" w:sz="0" w:space="0" w:color="auto"/>
        <w:right w:val="none" w:sz="0" w:space="0" w:color="auto"/>
      </w:divBdr>
      <w:divsChild>
        <w:div w:id="422336729">
          <w:marLeft w:val="0"/>
          <w:marRight w:val="0"/>
          <w:marTop w:val="0"/>
          <w:marBottom w:val="0"/>
          <w:divBdr>
            <w:top w:val="none" w:sz="0" w:space="0" w:color="auto"/>
            <w:left w:val="none" w:sz="0" w:space="0" w:color="auto"/>
            <w:bottom w:val="none" w:sz="0" w:space="0" w:color="auto"/>
            <w:right w:val="none" w:sz="0" w:space="0" w:color="auto"/>
          </w:divBdr>
        </w:div>
      </w:divsChild>
    </w:div>
    <w:div w:id="716516603">
      <w:bodyDiv w:val="1"/>
      <w:marLeft w:val="0"/>
      <w:marRight w:val="0"/>
      <w:marTop w:val="0"/>
      <w:marBottom w:val="0"/>
      <w:divBdr>
        <w:top w:val="none" w:sz="0" w:space="0" w:color="auto"/>
        <w:left w:val="none" w:sz="0" w:space="0" w:color="auto"/>
        <w:bottom w:val="none" w:sz="0" w:space="0" w:color="auto"/>
        <w:right w:val="none" w:sz="0" w:space="0" w:color="auto"/>
      </w:divBdr>
      <w:divsChild>
        <w:div w:id="1674527786">
          <w:marLeft w:val="0"/>
          <w:marRight w:val="0"/>
          <w:marTop w:val="0"/>
          <w:marBottom w:val="0"/>
          <w:divBdr>
            <w:top w:val="none" w:sz="0" w:space="0" w:color="auto"/>
            <w:left w:val="none" w:sz="0" w:space="0" w:color="auto"/>
            <w:bottom w:val="none" w:sz="0" w:space="0" w:color="auto"/>
            <w:right w:val="none" w:sz="0" w:space="0" w:color="auto"/>
          </w:divBdr>
        </w:div>
      </w:divsChild>
    </w:div>
    <w:div w:id="726152294">
      <w:bodyDiv w:val="1"/>
      <w:marLeft w:val="0"/>
      <w:marRight w:val="0"/>
      <w:marTop w:val="0"/>
      <w:marBottom w:val="0"/>
      <w:divBdr>
        <w:top w:val="none" w:sz="0" w:space="0" w:color="auto"/>
        <w:left w:val="none" w:sz="0" w:space="0" w:color="auto"/>
        <w:bottom w:val="none" w:sz="0" w:space="0" w:color="auto"/>
        <w:right w:val="none" w:sz="0" w:space="0" w:color="auto"/>
      </w:divBdr>
      <w:divsChild>
        <w:div w:id="2012676754">
          <w:marLeft w:val="0"/>
          <w:marRight w:val="0"/>
          <w:marTop w:val="0"/>
          <w:marBottom w:val="0"/>
          <w:divBdr>
            <w:top w:val="none" w:sz="0" w:space="0" w:color="auto"/>
            <w:left w:val="none" w:sz="0" w:space="0" w:color="auto"/>
            <w:bottom w:val="none" w:sz="0" w:space="0" w:color="auto"/>
            <w:right w:val="none" w:sz="0" w:space="0" w:color="auto"/>
          </w:divBdr>
          <w:divsChild>
            <w:div w:id="85041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932135">
      <w:bodyDiv w:val="1"/>
      <w:marLeft w:val="0"/>
      <w:marRight w:val="0"/>
      <w:marTop w:val="0"/>
      <w:marBottom w:val="0"/>
      <w:divBdr>
        <w:top w:val="none" w:sz="0" w:space="0" w:color="auto"/>
        <w:left w:val="none" w:sz="0" w:space="0" w:color="auto"/>
        <w:bottom w:val="none" w:sz="0" w:space="0" w:color="auto"/>
        <w:right w:val="none" w:sz="0" w:space="0" w:color="auto"/>
      </w:divBdr>
      <w:divsChild>
        <w:div w:id="2040816515">
          <w:marLeft w:val="0"/>
          <w:marRight w:val="0"/>
          <w:marTop w:val="0"/>
          <w:marBottom w:val="0"/>
          <w:divBdr>
            <w:top w:val="none" w:sz="0" w:space="0" w:color="auto"/>
            <w:left w:val="none" w:sz="0" w:space="0" w:color="auto"/>
            <w:bottom w:val="none" w:sz="0" w:space="0" w:color="auto"/>
            <w:right w:val="none" w:sz="0" w:space="0" w:color="auto"/>
          </w:divBdr>
        </w:div>
      </w:divsChild>
    </w:div>
    <w:div w:id="799806841">
      <w:bodyDiv w:val="1"/>
      <w:marLeft w:val="0"/>
      <w:marRight w:val="0"/>
      <w:marTop w:val="0"/>
      <w:marBottom w:val="0"/>
      <w:divBdr>
        <w:top w:val="none" w:sz="0" w:space="0" w:color="auto"/>
        <w:left w:val="none" w:sz="0" w:space="0" w:color="auto"/>
        <w:bottom w:val="none" w:sz="0" w:space="0" w:color="auto"/>
        <w:right w:val="none" w:sz="0" w:space="0" w:color="auto"/>
      </w:divBdr>
      <w:divsChild>
        <w:div w:id="1119641554">
          <w:marLeft w:val="0"/>
          <w:marRight w:val="0"/>
          <w:marTop w:val="0"/>
          <w:marBottom w:val="0"/>
          <w:divBdr>
            <w:top w:val="none" w:sz="0" w:space="0" w:color="auto"/>
            <w:left w:val="none" w:sz="0" w:space="0" w:color="auto"/>
            <w:bottom w:val="none" w:sz="0" w:space="0" w:color="auto"/>
            <w:right w:val="none" w:sz="0" w:space="0" w:color="auto"/>
          </w:divBdr>
        </w:div>
      </w:divsChild>
    </w:div>
    <w:div w:id="841580057">
      <w:bodyDiv w:val="1"/>
      <w:marLeft w:val="0"/>
      <w:marRight w:val="0"/>
      <w:marTop w:val="0"/>
      <w:marBottom w:val="0"/>
      <w:divBdr>
        <w:top w:val="none" w:sz="0" w:space="0" w:color="auto"/>
        <w:left w:val="none" w:sz="0" w:space="0" w:color="auto"/>
        <w:bottom w:val="none" w:sz="0" w:space="0" w:color="auto"/>
        <w:right w:val="none" w:sz="0" w:space="0" w:color="auto"/>
      </w:divBdr>
      <w:divsChild>
        <w:div w:id="1154833766">
          <w:marLeft w:val="0"/>
          <w:marRight w:val="0"/>
          <w:marTop w:val="0"/>
          <w:marBottom w:val="0"/>
          <w:divBdr>
            <w:top w:val="none" w:sz="0" w:space="0" w:color="auto"/>
            <w:left w:val="none" w:sz="0" w:space="0" w:color="auto"/>
            <w:bottom w:val="none" w:sz="0" w:space="0" w:color="auto"/>
            <w:right w:val="none" w:sz="0" w:space="0" w:color="auto"/>
          </w:divBdr>
        </w:div>
      </w:divsChild>
    </w:div>
    <w:div w:id="858204047">
      <w:bodyDiv w:val="1"/>
      <w:marLeft w:val="0"/>
      <w:marRight w:val="0"/>
      <w:marTop w:val="0"/>
      <w:marBottom w:val="0"/>
      <w:divBdr>
        <w:top w:val="none" w:sz="0" w:space="0" w:color="auto"/>
        <w:left w:val="none" w:sz="0" w:space="0" w:color="auto"/>
        <w:bottom w:val="none" w:sz="0" w:space="0" w:color="auto"/>
        <w:right w:val="none" w:sz="0" w:space="0" w:color="auto"/>
      </w:divBdr>
      <w:divsChild>
        <w:div w:id="1782335768">
          <w:marLeft w:val="0"/>
          <w:marRight w:val="0"/>
          <w:marTop w:val="0"/>
          <w:marBottom w:val="0"/>
          <w:divBdr>
            <w:top w:val="none" w:sz="0" w:space="0" w:color="auto"/>
            <w:left w:val="none" w:sz="0" w:space="0" w:color="auto"/>
            <w:bottom w:val="none" w:sz="0" w:space="0" w:color="auto"/>
            <w:right w:val="none" w:sz="0" w:space="0" w:color="auto"/>
          </w:divBdr>
        </w:div>
      </w:divsChild>
    </w:div>
    <w:div w:id="883374478">
      <w:bodyDiv w:val="1"/>
      <w:marLeft w:val="0"/>
      <w:marRight w:val="0"/>
      <w:marTop w:val="0"/>
      <w:marBottom w:val="0"/>
      <w:divBdr>
        <w:top w:val="none" w:sz="0" w:space="0" w:color="auto"/>
        <w:left w:val="none" w:sz="0" w:space="0" w:color="auto"/>
        <w:bottom w:val="none" w:sz="0" w:space="0" w:color="auto"/>
        <w:right w:val="none" w:sz="0" w:space="0" w:color="auto"/>
      </w:divBdr>
    </w:div>
    <w:div w:id="888804260">
      <w:bodyDiv w:val="1"/>
      <w:marLeft w:val="0"/>
      <w:marRight w:val="0"/>
      <w:marTop w:val="0"/>
      <w:marBottom w:val="0"/>
      <w:divBdr>
        <w:top w:val="none" w:sz="0" w:space="0" w:color="auto"/>
        <w:left w:val="none" w:sz="0" w:space="0" w:color="auto"/>
        <w:bottom w:val="none" w:sz="0" w:space="0" w:color="auto"/>
        <w:right w:val="none" w:sz="0" w:space="0" w:color="auto"/>
      </w:divBdr>
    </w:div>
    <w:div w:id="915355952">
      <w:bodyDiv w:val="1"/>
      <w:marLeft w:val="0"/>
      <w:marRight w:val="0"/>
      <w:marTop w:val="0"/>
      <w:marBottom w:val="0"/>
      <w:divBdr>
        <w:top w:val="none" w:sz="0" w:space="0" w:color="auto"/>
        <w:left w:val="none" w:sz="0" w:space="0" w:color="auto"/>
        <w:bottom w:val="none" w:sz="0" w:space="0" w:color="auto"/>
        <w:right w:val="none" w:sz="0" w:space="0" w:color="auto"/>
      </w:divBdr>
      <w:divsChild>
        <w:div w:id="828401542">
          <w:marLeft w:val="0"/>
          <w:marRight w:val="0"/>
          <w:marTop w:val="0"/>
          <w:marBottom w:val="0"/>
          <w:divBdr>
            <w:top w:val="none" w:sz="0" w:space="0" w:color="auto"/>
            <w:left w:val="none" w:sz="0" w:space="0" w:color="auto"/>
            <w:bottom w:val="none" w:sz="0" w:space="0" w:color="auto"/>
            <w:right w:val="none" w:sz="0" w:space="0" w:color="auto"/>
          </w:divBdr>
        </w:div>
      </w:divsChild>
    </w:div>
    <w:div w:id="971600292">
      <w:bodyDiv w:val="1"/>
      <w:marLeft w:val="0"/>
      <w:marRight w:val="0"/>
      <w:marTop w:val="0"/>
      <w:marBottom w:val="0"/>
      <w:divBdr>
        <w:top w:val="none" w:sz="0" w:space="0" w:color="auto"/>
        <w:left w:val="none" w:sz="0" w:space="0" w:color="auto"/>
        <w:bottom w:val="none" w:sz="0" w:space="0" w:color="auto"/>
        <w:right w:val="none" w:sz="0" w:space="0" w:color="auto"/>
      </w:divBdr>
      <w:divsChild>
        <w:div w:id="1852331779">
          <w:marLeft w:val="0"/>
          <w:marRight w:val="0"/>
          <w:marTop w:val="0"/>
          <w:marBottom w:val="0"/>
          <w:divBdr>
            <w:top w:val="none" w:sz="0" w:space="0" w:color="auto"/>
            <w:left w:val="none" w:sz="0" w:space="0" w:color="auto"/>
            <w:bottom w:val="none" w:sz="0" w:space="0" w:color="auto"/>
            <w:right w:val="none" w:sz="0" w:space="0" w:color="auto"/>
          </w:divBdr>
        </w:div>
      </w:divsChild>
    </w:div>
    <w:div w:id="1022437164">
      <w:bodyDiv w:val="1"/>
      <w:marLeft w:val="0"/>
      <w:marRight w:val="0"/>
      <w:marTop w:val="0"/>
      <w:marBottom w:val="0"/>
      <w:divBdr>
        <w:top w:val="none" w:sz="0" w:space="0" w:color="auto"/>
        <w:left w:val="none" w:sz="0" w:space="0" w:color="auto"/>
        <w:bottom w:val="none" w:sz="0" w:space="0" w:color="auto"/>
        <w:right w:val="none" w:sz="0" w:space="0" w:color="auto"/>
      </w:divBdr>
      <w:divsChild>
        <w:div w:id="1089739883">
          <w:marLeft w:val="0"/>
          <w:marRight w:val="0"/>
          <w:marTop w:val="0"/>
          <w:marBottom w:val="0"/>
          <w:divBdr>
            <w:top w:val="none" w:sz="0" w:space="0" w:color="auto"/>
            <w:left w:val="none" w:sz="0" w:space="0" w:color="auto"/>
            <w:bottom w:val="none" w:sz="0" w:space="0" w:color="auto"/>
            <w:right w:val="none" w:sz="0" w:space="0" w:color="auto"/>
          </w:divBdr>
        </w:div>
      </w:divsChild>
    </w:div>
    <w:div w:id="1054816871">
      <w:bodyDiv w:val="1"/>
      <w:marLeft w:val="0"/>
      <w:marRight w:val="0"/>
      <w:marTop w:val="0"/>
      <w:marBottom w:val="0"/>
      <w:divBdr>
        <w:top w:val="none" w:sz="0" w:space="0" w:color="auto"/>
        <w:left w:val="none" w:sz="0" w:space="0" w:color="auto"/>
        <w:bottom w:val="none" w:sz="0" w:space="0" w:color="auto"/>
        <w:right w:val="none" w:sz="0" w:space="0" w:color="auto"/>
      </w:divBdr>
      <w:divsChild>
        <w:div w:id="617296581">
          <w:marLeft w:val="0"/>
          <w:marRight w:val="0"/>
          <w:marTop w:val="0"/>
          <w:marBottom w:val="0"/>
          <w:divBdr>
            <w:top w:val="none" w:sz="0" w:space="0" w:color="auto"/>
            <w:left w:val="none" w:sz="0" w:space="0" w:color="auto"/>
            <w:bottom w:val="none" w:sz="0" w:space="0" w:color="auto"/>
            <w:right w:val="none" w:sz="0" w:space="0" w:color="auto"/>
          </w:divBdr>
        </w:div>
      </w:divsChild>
    </w:div>
    <w:div w:id="1055082648">
      <w:bodyDiv w:val="1"/>
      <w:marLeft w:val="0"/>
      <w:marRight w:val="0"/>
      <w:marTop w:val="0"/>
      <w:marBottom w:val="0"/>
      <w:divBdr>
        <w:top w:val="none" w:sz="0" w:space="0" w:color="auto"/>
        <w:left w:val="none" w:sz="0" w:space="0" w:color="auto"/>
        <w:bottom w:val="none" w:sz="0" w:space="0" w:color="auto"/>
        <w:right w:val="none" w:sz="0" w:space="0" w:color="auto"/>
      </w:divBdr>
    </w:div>
    <w:div w:id="1059789735">
      <w:bodyDiv w:val="1"/>
      <w:marLeft w:val="0"/>
      <w:marRight w:val="0"/>
      <w:marTop w:val="0"/>
      <w:marBottom w:val="0"/>
      <w:divBdr>
        <w:top w:val="none" w:sz="0" w:space="0" w:color="auto"/>
        <w:left w:val="none" w:sz="0" w:space="0" w:color="auto"/>
        <w:bottom w:val="none" w:sz="0" w:space="0" w:color="auto"/>
        <w:right w:val="none" w:sz="0" w:space="0" w:color="auto"/>
      </w:divBdr>
    </w:div>
    <w:div w:id="1071779916">
      <w:bodyDiv w:val="1"/>
      <w:marLeft w:val="0"/>
      <w:marRight w:val="0"/>
      <w:marTop w:val="0"/>
      <w:marBottom w:val="0"/>
      <w:divBdr>
        <w:top w:val="none" w:sz="0" w:space="0" w:color="auto"/>
        <w:left w:val="none" w:sz="0" w:space="0" w:color="auto"/>
        <w:bottom w:val="none" w:sz="0" w:space="0" w:color="auto"/>
        <w:right w:val="none" w:sz="0" w:space="0" w:color="auto"/>
      </w:divBdr>
      <w:divsChild>
        <w:div w:id="639113396">
          <w:marLeft w:val="0"/>
          <w:marRight w:val="0"/>
          <w:marTop w:val="0"/>
          <w:marBottom w:val="0"/>
          <w:divBdr>
            <w:top w:val="none" w:sz="0" w:space="0" w:color="auto"/>
            <w:left w:val="none" w:sz="0" w:space="0" w:color="auto"/>
            <w:bottom w:val="none" w:sz="0" w:space="0" w:color="auto"/>
            <w:right w:val="none" w:sz="0" w:space="0" w:color="auto"/>
          </w:divBdr>
        </w:div>
      </w:divsChild>
    </w:div>
    <w:div w:id="1095400090">
      <w:bodyDiv w:val="1"/>
      <w:marLeft w:val="0"/>
      <w:marRight w:val="0"/>
      <w:marTop w:val="0"/>
      <w:marBottom w:val="0"/>
      <w:divBdr>
        <w:top w:val="none" w:sz="0" w:space="0" w:color="auto"/>
        <w:left w:val="none" w:sz="0" w:space="0" w:color="auto"/>
        <w:bottom w:val="none" w:sz="0" w:space="0" w:color="auto"/>
        <w:right w:val="none" w:sz="0" w:space="0" w:color="auto"/>
      </w:divBdr>
    </w:div>
    <w:div w:id="1097990646">
      <w:bodyDiv w:val="1"/>
      <w:marLeft w:val="0"/>
      <w:marRight w:val="0"/>
      <w:marTop w:val="0"/>
      <w:marBottom w:val="0"/>
      <w:divBdr>
        <w:top w:val="none" w:sz="0" w:space="0" w:color="auto"/>
        <w:left w:val="none" w:sz="0" w:space="0" w:color="auto"/>
        <w:bottom w:val="none" w:sz="0" w:space="0" w:color="auto"/>
        <w:right w:val="none" w:sz="0" w:space="0" w:color="auto"/>
      </w:divBdr>
      <w:divsChild>
        <w:div w:id="885609153">
          <w:marLeft w:val="0"/>
          <w:marRight w:val="0"/>
          <w:marTop w:val="0"/>
          <w:marBottom w:val="0"/>
          <w:divBdr>
            <w:top w:val="none" w:sz="0" w:space="0" w:color="auto"/>
            <w:left w:val="none" w:sz="0" w:space="0" w:color="auto"/>
            <w:bottom w:val="none" w:sz="0" w:space="0" w:color="auto"/>
            <w:right w:val="none" w:sz="0" w:space="0" w:color="auto"/>
          </w:divBdr>
          <w:divsChild>
            <w:div w:id="1524899206">
              <w:marLeft w:val="0"/>
              <w:marRight w:val="0"/>
              <w:marTop w:val="0"/>
              <w:marBottom w:val="0"/>
              <w:divBdr>
                <w:top w:val="none" w:sz="0" w:space="0" w:color="auto"/>
                <w:left w:val="none" w:sz="0" w:space="0" w:color="auto"/>
                <w:bottom w:val="none" w:sz="0" w:space="0" w:color="auto"/>
                <w:right w:val="none" w:sz="0" w:space="0" w:color="auto"/>
              </w:divBdr>
            </w:div>
          </w:divsChild>
        </w:div>
        <w:div w:id="1035350408">
          <w:marLeft w:val="0"/>
          <w:marRight w:val="0"/>
          <w:marTop w:val="0"/>
          <w:marBottom w:val="0"/>
          <w:divBdr>
            <w:top w:val="none" w:sz="0" w:space="0" w:color="auto"/>
            <w:left w:val="none" w:sz="0" w:space="0" w:color="auto"/>
            <w:bottom w:val="none" w:sz="0" w:space="0" w:color="auto"/>
            <w:right w:val="none" w:sz="0" w:space="0" w:color="auto"/>
          </w:divBdr>
          <w:divsChild>
            <w:div w:id="144068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3247">
      <w:bodyDiv w:val="1"/>
      <w:marLeft w:val="0"/>
      <w:marRight w:val="0"/>
      <w:marTop w:val="0"/>
      <w:marBottom w:val="0"/>
      <w:divBdr>
        <w:top w:val="none" w:sz="0" w:space="0" w:color="auto"/>
        <w:left w:val="none" w:sz="0" w:space="0" w:color="auto"/>
        <w:bottom w:val="none" w:sz="0" w:space="0" w:color="auto"/>
        <w:right w:val="none" w:sz="0" w:space="0" w:color="auto"/>
      </w:divBdr>
    </w:div>
    <w:div w:id="1186014691">
      <w:bodyDiv w:val="1"/>
      <w:marLeft w:val="0"/>
      <w:marRight w:val="0"/>
      <w:marTop w:val="0"/>
      <w:marBottom w:val="0"/>
      <w:divBdr>
        <w:top w:val="none" w:sz="0" w:space="0" w:color="auto"/>
        <w:left w:val="none" w:sz="0" w:space="0" w:color="auto"/>
        <w:bottom w:val="none" w:sz="0" w:space="0" w:color="auto"/>
        <w:right w:val="none" w:sz="0" w:space="0" w:color="auto"/>
      </w:divBdr>
      <w:divsChild>
        <w:div w:id="1836456940">
          <w:marLeft w:val="0"/>
          <w:marRight w:val="0"/>
          <w:marTop w:val="0"/>
          <w:marBottom w:val="0"/>
          <w:divBdr>
            <w:top w:val="none" w:sz="0" w:space="0" w:color="auto"/>
            <w:left w:val="none" w:sz="0" w:space="0" w:color="auto"/>
            <w:bottom w:val="none" w:sz="0" w:space="0" w:color="auto"/>
            <w:right w:val="none" w:sz="0" w:space="0" w:color="auto"/>
          </w:divBdr>
        </w:div>
      </w:divsChild>
    </w:div>
    <w:div w:id="1201019070">
      <w:bodyDiv w:val="1"/>
      <w:marLeft w:val="0"/>
      <w:marRight w:val="0"/>
      <w:marTop w:val="0"/>
      <w:marBottom w:val="0"/>
      <w:divBdr>
        <w:top w:val="none" w:sz="0" w:space="0" w:color="auto"/>
        <w:left w:val="none" w:sz="0" w:space="0" w:color="auto"/>
        <w:bottom w:val="none" w:sz="0" w:space="0" w:color="auto"/>
        <w:right w:val="none" w:sz="0" w:space="0" w:color="auto"/>
      </w:divBdr>
      <w:divsChild>
        <w:div w:id="2085909734">
          <w:marLeft w:val="0"/>
          <w:marRight w:val="0"/>
          <w:marTop w:val="0"/>
          <w:marBottom w:val="0"/>
          <w:divBdr>
            <w:top w:val="none" w:sz="0" w:space="0" w:color="auto"/>
            <w:left w:val="none" w:sz="0" w:space="0" w:color="auto"/>
            <w:bottom w:val="none" w:sz="0" w:space="0" w:color="auto"/>
            <w:right w:val="none" w:sz="0" w:space="0" w:color="auto"/>
          </w:divBdr>
        </w:div>
      </w:divsChild>
    </w:div>
    <w:div w:id="1234703726">
      <w:bodyDiv w:val="1"/>
      <w:marLeft w:val="0"/>
      <w:marRight w:val="0"/>
      <w:marTop w:val="0"/>
      <w:marBottom w:val="0"/>
      <w:divBdr>
        <w:top w:val="none" w:sz="0" w:space="0" w:color="auto"/>
        <w:left w:val="none" w:sz="0" w:space="0" w:color="auto"/>
        <w:bottom w:val="none" w:sz="0" w:space="0" w:color="auto"/>
        <w:right w:val="none" w:sz="0" w:space="0" w:color="auto"/>
      </w:divBdr>
      <w:divsChild>
        <w:div w:id="1161698932">
          <w:marLeft w:val="0"/>
          <w:marRight w:val="0"/>
          <w:marTop w:val="0"/>
          <w:marBottom w:val="0"/>
          <w:divBdr>
            <w:top w:val="none" w:sz="0" w:space="0" w:color="auto"/>
            <w:left w:val="none" w:sz="0" w:space="0" w:color="auto"/>
            <w:bottom w:val="none" w:sz="0" w:space="0" w:color="auto"/>
            <w:right w:val="none" w:sz="0" w:space="0" w:color="auto"/>
          </w:divBdr>
        </w:div>
      </w:divsChild>
    </w:div>
    <w:div w:id="1239483889">
      <w:bodyDiv w:val="1"/>
      <w:marLeft w:val="0"/>
      <w:marRight w:val="0"/>
      <w:marTop w:val="0"/>
      <w:marBottom w:val="0"/>
      <w:divBdr>
        <w:top w:val="none" w:sz="0" w:space="0" w:color="auto"/>
        <w:left w:val="none" w:sz="0" w:space="0" w:color="auto"/>
        <w:bottom w:val="none" w:sz="0" w:space="0" w:color="auto"/>
        <w:right w:val="none" w:sz="0" w:space="0" w:color="auto"/>
      </w:divBdr>
      <w:divsChild>
        <w:div w:id="476190">
          <w:marLeft w:val="0"/>
          <w:marRight w:val="0"/>
          <w:marTop w:val="0"/>
          <w:marBottom w:val="0"/>
          <w:divBdr>
            <w:top w:val="none" w:sz="0" w:space="0" w:color="auto"/>
            <w:left w:val="none" w:sz="0" w:space="0" w:color="auto"/>
            <w:bottom w:val="none" w:sz="0" w:space="0" w:color="auto"/>
            <w:right w:val="none" w:sz="0" w:space="0" w:color="auto"/>
          </w:divBdr>
        </w:div>
      </w:divsChild>
    </w:div>
    <w:div w:id="1251888728">
      <w:bodyDiv w:val="1"/>
      <w:marLeft w:val="0"/>
      <w:marRight w:val="0"/>
      <w:marTop w:val="0"/>
      <w:marBottom w:val="0"/>
      <w:divBdr>
        <w:top w:val="none" w:sz="0" w:space="0" w:color="auto"/>
        <w:left w:val="none" w:sz="0" w:space="0" w:color="auto"/>
        <w:bottom w:val="none" w:sz="0" w:space="0" w:color="auto"/>
        <w:right w:val="none" w:sz="0" w:space="0" w:color="auto"/>
      </w:divBdr>
      <w:divsChild>
        <w:div w:id="73474753">
          <w:marLeft w:val="0"/>
          <w:marRight w:val="0"/>
          <w:marTop w:val="0"/>
          <w:marBottom w:val="0"/>
          <w:divBdr>
            <w:top w:val="none" w:sz="0" w:space="0" w:color="auto"/>
            <w:left w:val="none" w:sz="0" w:space="0" w:color="auto"/>
            <w:bottom w:val="none" w:sz="0" w:space="0" w:color="auto"/>
            <w:right w:val="none" w:sz="0" w:space="0" w:color="auto"/>
          </w:divBdr>
        </w:div>
      </w:divsChild>
    </w:div>
    <w:div w:id="1278026350">
      <w:bodyDiv w:val="1"/>
      <w:marLeft w:val="0"/>
      <w:marRight w:val="0"/>
      <w:marTop w:val="0"/>
      <w:marBottom w:val="0"/>
      <w:divBdr>
        <w:top w:val="none" w:sz="0" w:space="0" w:color="auto"/>
        <w:left w:val="none" w:sz="0" w:space="0" w:color="auto"/>
        <w:bottom w:val="none" w:sz="0" w:space="0" w:color="auto"/>
        <w:right w:val="none" w:sz="0" w:space="0" w:color="auto"/>
      </w:divBdr>
      <w:divsChild>
        <w:div w:id="1758793924">
          <w:marLeft w:val="0"/>
          <w:marRight w:val="0"/>
          <w:marTop w:val="0"/>
          <w:marBottom w:val="0"/>
          <w:divBdr>
            <w:top w:val="none" w:sz="0" w:space="0" w:color="auto"/>
            <w:left w:val="none" w:sz="0" w:space="0" w:color="auto"/>
            <w:bottom w:val="none" w:sz="0" w:space="0" w:color="auto"/>
            <w:right w:val="none" w:sz="0" w:space="0" w:color="auto"/>
          </w:divBdr>
        </w:div>
      </w:divsChild>
    </w:div>
    <w:div w:id="1285772927">
      <w:bodyDiv w:val="1"/>
      <w:marLeft w:val="0"/>
      <w:marRight w:val="0"/>
      <w:marTop w:val="0"/>
      <w:marBottom w:val="0"/>
      <w:divBdr>
        <w:top w:val="none" w:sz="0" w:space="0" w:color="auto"/>
        <w:left w:val="none" w:sz="0" w:space="0" w:color="auto"/>
        <w:bottom w:val="none" w:sz="0" w:space="0" w:color="auto"/>
        <w:right w:val="none" w:sz="0" w:space="0" w:color="auto"/>
      </w:divBdr>
      <w:divsChild>
        <w:div w:id="1859150617">
          <w:marLeft w:val="0"/>
          <w:marRight w:val="0"/>
          <w:marTop w:val="0"/>
          <w:marBottom w:val="0"/>
          <w:divBdr>
            <w:top w:val="none" w:sz="0" w:space="0" w:color="auto"/>
            <w:left w:val="none" w:sz="0" w:space="0" w:color="auto"/>
            <w:bottom w:val="none" w:sz="0" w:space="0" w:color="auto"/>
            <w:right w:val="none" w:sz="0" w:space="0" w:color="auto"/>
          </w:divBdr>
        </w:div>
      </w:divsChild>
    </w:div>
    <w:div w:id="1337658143">
      <w:bodyDiv w:val="1"/>
      <w:marLeft w:val="0"/>
      <w:marRight w:val="0"/>
      <w:marTop w:val="0"/>
      <w:marBottom w:val="0"/>
      <w:divBdr>
        <w:top w:val="none" w:sz="0" w:space="0" w:color="auto"/>
        <w:left w:val="none" w:sz="0" w:space="0" w:color="auto"/>
        <w:bottom w:val="none" w:sz="0" w:space="0" w:color="auto"/>
        <w:right w:val="none" w:sz="0" w:space="0" w:color="auto"/>
      </w:divBdr>
      <w:divsChild>
        <w:div w:id="1790657926">
          <w:marLeft w:val="0"/>
          <w:marRight w:val="0"/>
          <w:marTop w:val="0"/>
          <w:marBottom w:val="0"/>
          <w:divBdr>
            <w:top w:val="none" w:sz="0" w:space="0" w:color="auto"/>
            <w:left w:val="none" w:sz="0" w:space="0" w:color="auto"/>
            <w:bottom w:val="none" w:sz="0" w:space="0" w:color="auto"/>
            <w:right w:val="none" w:sz="0" w:space="0" w:color="auto"/>
          </w:divBdr>
        </w:div>
      </w:divsChild>
    </w:div>
    <w:div w:id="1337879633">
      <w:bodyDiv w:val="1"/>
      <w:marLeft w:val="0"/>
      <w:marRight w:val="0"/>
      <w:marTop w:val="0"/>
      <w:marBottom w:val="0"/>
      <w:divBdr>
        <w:top w:val="none" w:sz="0" w:space="0" w:color="auto"/>
        <w:left w:val="none" w:sz="0" w:space="0" w:color="auto"/>
        <w:bottom w:val="none" w:sz="0" w:space="0" w:color="auto"/>
        <w:right w:val="none" w:sz="0" w:space="0" w:color="auto"/>
      </w:divBdr>
      <w:divsChild>
        <w:div w:id="522938561">
          <w:marLeft w:val="0"/>
          <w:marRight w:val="0"/>
          <w:marTop w:val="0"/>
          <w:marBottom w:val="0"/>
          <w:divBdr>
            <w:top w:val="none" w:sz="0" w:space="0" w:color="auto"/>
            <w:left w:val="none" w:sz="0" w:space="0" w:color="auto"/>
            <w:bottom w:val="none" w:sz="0" w:space="0" w:color="auto"/>
            <w:right w:val="none" w:sz="0" w:space="0" w:color="auto"/>
          </w:divBdr>
        </w:div>
      </w:divsChild>
    </w:div>
    <w:div w:id="1350567590">
      <w:bodyDiv w:val="1"/>
      <w:marLeft w:val="0"/>
      <w:marRight w:val="0"/>
      <w:marTop w:val="0"/>
      <w:marBottom w:val="0"/>
      <w:divBdr>
        <w:top w:val="none" w:sz="0" w:space="0" w:color="auto"/>
        <w:left w:val="none" w:sz="0" w:space="0" w:color="auto"/>
        <w:bottom w:val="none" w:sz="0" w:space="0" w:color="auto"/>
        <w:right w:val="none" w:sz="0" w:space="0" w:color="auto"/>
      </w:divBdr>
    </w:div>
    <w:div w:id="1404062879">
      <w:bodyDiv w:val="1"/>
      <w:marLeft w:val="0"/>
      <w:marRight w:val="0"/>
      <w:marTop w:val="0"/>
      <w:marBottom w:val="0"/>
      <w:divBdr>
        <w:top w:val="none" w:sz="0" w:space="0" w:color="auto"/>
        <w:left w:val="none" w:sz="0" w:space="0" w:color="auto"/>
        <w:bottom w:val="none" w:sz="0" w:space="0" w:color="auto"/>
        <w:right w:val="none" w:sz="0" w:space="0" w:color="auto"/>
      </w:divBdr>
    </w:div>
    <w:div w:id="1425491793">
      <w:bodyDiv w:val="1"/>
      <w:marLeft w:val="0"/>
      <w:marRight w:val="0"/>
      <w:marTop w:val="0"/>
      <w:marBottom w:val="0"/>
      <w:divBdr>
        <w:top w:val="none" w:sz="0" w:space="0" w:color="auto"/>
        <w:left w:val="none" w:sz="0" w:space="0" w:color="auto"/>
        <w:bottom w:val="none" w:sz="0" w:space="0" w:color="auto"/>
        <w:right w:val="none" w:sz="0" w:space="0" w:color="auto"/>
      </w:divBdr>
      <w:divsChild>
        <w:div w:id="1288051072">
          <w:marLeft w:val="0"/>
          <w:marRight w:val="0"/>
          <w:marTop w:val="0"/>
          <w:marBottom w:val="0"/>
          <w:divBdr>
            <w:top w:val="none" w:sz="0" w:space="0" w:color="auto"/>
            <w:left w:val="none" w:sz="0" w:space="0" w:color="auto"/>
            <w:bottom w:val="none" w:sz="0" w:space="0" w:color="auto"/>
            <w:right w:val="none" w:sz="0" w:space="0" w:color="auto"/>
          </w:divBdr>
        </w:div>
      </w:divsChild>
    </w:div>
    <w:div w:id="1454716271">
      <w:bodyDiv w:val="1"/>
      <w:marLeft w:val="0"/>
      <w:marRight w:val="0"/>
      <w:marTop w:val="0"/>
      <w:marBottom w:val="0"/>
      <w:divBdr>
        <w:top w:val="none" w:sz="0" w:space="0" w:color="auto"/>
        <w:left w:val="none" w:sz="0" w:space="0" w:color="auto"/>
        <w:bottom w:val="none" w:sz="0" w:space="0" w:color="auto"/>
        <w:right w:val="none" w:sz="0" w:space="0" w:color="auto"/>
      </w:divBdr>
    </w:div>
    <w:div w:id="1483345942">
      <w:bodyDiv w:val="1"/>
      <w:marLeft w:val="0"/>
      <w:marRight w:val="0"/>
      <w:marTop w:val="0"/>
      <w:marBottom w:val="0"/>
      <w:divBdr>
        <w:top w:val="none" w:sz="0" w:space="0" w:color="auto"/>
        <w:left w:val="none" w:sz="0" w:space="0" w:color="auto"/>
        <w:bottom w:val="none" w:sz="0" w:space="0" w:color="auto"/>
        <w:right w:val="none" w:sz="0" w:space="0" w:color="auto"/>
      </w:divBdr>
      <w:divsChild>
        <w:div w:id="2059471284">
          <w:marLeft w:val="0"/>
          <w:marRight w:val="0"/>
          <w:marTop w:val="0"/>
          <w:marBottom w:val="0"/>
          <w:divBdr>
            <w:top w:val="none" w:sz="0" w:space="0" w:color="auto"/>
            <w:left w:val="none" w:sz="0" w:space="0" w:color="auto"/>
            <w:bottom w:val="none" w:sz="0" w:space="0" w:color="auto"/>
            <w:right w:val="none" w:sz="0" w:space="0" w:color="auto"/>
          </w:divBdr>
        </w:div>
      </w:divsChild>
    </w:div>
    <w:div w:id="1567568295">
      <w:bodyDiv w:val="1"/>
      <w:marLeft w:val="0"/>
      <w:marRight w:val="0"/>
      <w:marTop w:val="0"/>
      <w:marBottom w:val="0"/>
      <w:divBdr>
        <w:top w:val="none" w:sz="0" w:space="0" w:color="auto"/>
        <w:left w:val="none" w:sz="0" w:space="0" w:color="auto"/>
        <w:bottom w:val="none" w:sz="0" w:space="0" w:color="auto"/>
        <w:right w:val="none" w:sz="0" w:space="0" w:color="auto"/>
      </w:divBdr>
    </w:div>
    <w:div w:id="1613979076">
      <w:bodyDiv w:val="1"/>
      <w:marLeft w:val="0"/>
      <w:marRight w:val="0"/>
      <w:marTop w:val="0"/>
      <w:marBottom w:val="0"/>
      <w:divBdr>
        <w:top w:val="none" w:sz="0" w:space="0" w:color="auto"/>
        <w:left w:val="none" w:sz="0" w:space="0" w:color="auto"/>
        <w:bottom w:val="none" w:sz="0" w:space="0" w:color="auto"/>
        <w:right w:val="none" w:sz="0" w:space="0" w:color="auto"/>
      </w:divBdr>
      <w:divsChild>
        <w:div w:id="1850290502">
          <w:marLeft w:val="0"/>
          <w:marRight w:val="0"/>
          <w:marTop w:val="0"/>
          <w:marBottom w:val="0"/>
          <w:divBdr>
            <w:top w:val="none" w:sz="0" w:space="0" w:color="auto"/>
            <w:left w:val="none" w:sz="0" w:space="0" w:color="auto"/>
            <w:bottom w:val="none" w:sz="0" w:space="0" w:color="auto"/>
            <w:right w:val="none" w:sz="0" w:space="0" w:color="auto"/>
          </w:divBdr>
        </w:div>
      </w:divsChild>
    </w:div>
    <w:div w:id="1620182425">
      <w:bodyDiv w:val="1"/>
      <w:marLeft w:val="0"/>
      <w:marRight w:val="0"/>
      <w:marTop w:val="0"/>
      <w:marBottom w:val="0"/>
      <w:divBdr>
        <w:top w:val="none" w:sz="0" w:space="0" w:color="auto"/>
        <w:left w:val="none" w:sz="0" w:space="0" w:color="auto"/>
        <w:bottom w:val="none" w:sz="0" w:space="0" w:color="auto"/>
        <w:right w:val="none" w:sz="0" w:space="0" w:color="auto"/>
      </w:divBdr>
      <w:divsChild>
        <w:div w:id="2080251438">
          <w:marLeft w:val="0"/>
          <w:marRight w:val="0"/>
          <w:marTop w:val="0"/>
          <w:marBottom w:val="0"/>
          <w:divBdr>
            <w:top w:val="none" w:sz="0" w:space="0" w:color="auto"/>
            <w:left w:val="none" w:sz="0" w:space="0" w:color="auto"/>
            <w:bottom w:val="none" w:sz="0" w:space="0" w:color="auto"/>
            <w:right w:val="none" w:sz="0" w:space="0" w:color="auto"/>
          </w:divBdr>
        </w:div>
      </w:divsChild>
    </w:div>
    <w:div w:id="1676222114">
      <w:bodyDiv w:val="1"/>
      <w:marLeft w:val="0"/>
      <w:marRight w:val="0"/>
      <w:marTop w:val="0"/>
      <w:marBottom w:val="0"/>
      <w:divBdr>
        <w:top w:val="none" w:sz="0" w:space="0" w:color="auto"/>
        <w:left w:val="none" w:sz="0" w:space="0" w:color="auto"/>
        <w:bottom w:val="none" w:sz="0" w:space="0" w:color="auto"/>
        <w:right w:val="none" w:sz="0" w:space="0" w:color="auto"/>
      </w:divBdr>
    </w:div>
    <w:div w:id="1709839361">
      <w:bodyDiv w:val="1"/>
      <w:marLeft w:val="0"/>
      <w:marRight w:val="0"/>
      <w:marTop w:val="0"/>
      <w:marBottom w:val="0"/>
      <w:divBdr>
        <w:top w:val="none" w:sz="0" w:space="0" w:color="auto"/>
        <w:left w:val="none" w:sz="0" w:space="0" w:color="auto"/>
        <w:bottom w:val="none" w:sz="0" w:space="0" w:color="auto"/>
        <w:right w:val="none" w:sz="0" w:space="0" w:color="auto"/>
      </w:divBdr>
    </w:div>
    <w:div w:id="1790928629">
      <w:bodyDiv w:val="1"/>
      <w:marLeft w:val="0"/>
      <w:marRight w:val="0"/>
      <w:marTop w:val="0"/>
      <w:marBottom w:val="0"/>
      <w:divBdr>
        <w:top w:val="none" w:sz="0" w:space="0" w:color="auto"/>
        <w:left w:val="none" w:sz="0" w:space="0" w:color="auto"/>
        <w:bottom w:val="none" w:sz="0" w:space="0" w:color="auto"/>
        <w:right w:val="none" w:sz="0" w:space="0" w:color="auto"/>
      </w:divBdr>
    </w:div>
    <w:div w:id="1907450258">
      <w:bodyDiv w:val="1"/>
      <w:marLeft w:val="0"/>
      <w:marRight w:val="0"/>
      <w:marTop w:val="0"/>
      <w:marBottom w:val="0"/>
      <w:divBdr>
        <w:top w:val="none" w:sz="0" w:space="0" w:color="auto"/>
        <w:left w:val="none" w:sz="0" w:space="0" w:color="auto"/>
        <w:bottom w:val="none" w:sz="0" w:space="0" w:color="auto"/>
        <w:right w:val="none" w:sz="0" w:space="0" w:color="auto"/>
      </w:divBdr>
    </w:div>
    <w:div w:id="1939362607">
      <w:bodyDiv w:val="1"/>
      <w:marLeft w:val="0"/>
      <w:marRight w:val="0"/>
      <w:marTop w:val="0"/>
      <w:marBottom w:val="0"/>
      <w:divBdr>
        <w:top w:val="none" w:sz="0" w:space="0" w:color="auto"/>
        <w:left w:val="none" w:sz="0" w:space="0" w:color="auto"/>
        <w:bottom w:val="none" w:sz="0" w:space="0" w:color="auto"/>
        <w:right w:val="none" w:sz="0" w:space="0" w:color="auto"/>
      </w:divBdr>
      <w:divsChild>
        <w:div w:id="608708544">
          <w:marLeft w:val="0"/>
          <w:marRight w:val="0"/>
          <w:marTop w:val="0"/>
          <w:marBottom w:val="0"/>
          <w:divBdr>
            <w:top w:val="none" w:sz="0" w:space="0" w:color="auto"/>
            <w:left w:val="none" w:sz="0" w:space="0" w:color="auto"/>
            <w:bottom w:val="none" w:sz="0" w:space="0" w:color="auto"/>
            <w:right w:val="none" w:sz="0" w:space="0" w:color="auto"/>
          </w:divBdr>
        </w:div>
      </w:divsChild>
    </w:div>
    <w:div w:id="1966036847">
      <w:bodyDiv w:val="1"/>
      <w:marLeft w:val="0"/>
      <w:marRight w:val="0"/>
      <w:marTop w:val="0"/>
      <w:marBottom w:val="0"/>
      <w:divBdr>
        <w:top w:val="none" w:sz="0" w:space="0" w:color="auto"/>
        <w:left w:val="none" w:sz="0" w:space="0" w:color="auto"/>
        <w:bottom w:val="none" w:sz="0" w:space="0" w:color="auto"/>
        <w:right w:val="none" w:sz="0" w:space="0" w:color="auto"/>
      </w:divBdr>
      <w:divsChild>
        <w:div w:id="920607376">
          <w:marLeft w:val="0"/>
          <w:marRight w:val="0"/>
          <w:marTop w:val="0"/>
          <w:marBottom w:val="0"/>
          <w:divBdr>
            <w:top w:val="none" w:sz="0" w:space="0" w:color="auto"/>
            <w:left w:val="none" w:sz="0" w:space="0" w:color="auto"/>
            <w:bottom w:val="none" w:sz="0" w:space="0" w:color="auto"/>
            <w:right w:val="none" w:sz="0" w:space="0" w:color="auto"/>
          </w:divBdr>
        </w:div>
      </w:divsChild>
    </w:div>
    <w:div w:id="1988049244">
      <w:bodyDiv w:val="1"/>
      <w:marLeft w:val="0"/>
      <w:marRight w:val="0"/>
      <w:marTop w:val="0"/>
      <w:marBottom w:val="0"/>
      <w:divBdr>
        <w:top w:val="none" w:sz="0" w:space="0" w:color="auto"/>
        <w:left w:val="none" w:sz="0" w:space="0" w:color="auto"/>
        <w:bottom w:val="none" w:sz="0" w:space="0" w:color="auto"/>
        <w:right w:val="none" w:sz="0" w:space="0" w:color="auto"/>
      </w:divBdr>
      <w:divsChild>
        <w:div w:id="1797213860">
          <w:marLeft w:val="0"/>
          <w:marRight w:val="0"/>
          <w:marTop w:val="0"/>
          <w:marBottom w:val="0"/>
          <w:divBdr>
            <w:top w:val="none" w:sz="0" w:space="0" w:color="auto"/>
            <w:left w:val="none" w:sz="0" w:space="0" w:color="auto"/>
            <w:bottom w:val="none" w:sz="0" w:space="0" w:color="auto"/>
            <w:right w:val="none" w:sz="0" w:space="0" w:color="auto"/>
          </w:divBdr>
        </w:div>
      </w:divsChild>
    </w:div>
    <w:div w:id="1989625185">
      <w:bodyDiv w:val="1"/>
      <w:marLeft w:val="0"/>
      <w:marRight w:val="0"/>
      <w:marTop w:val="0"/>
      <w:marBottom w:val="0"/>
      <w:divBdr>
        <w:top w:val="none" w:sz="0" w:space="0" w:color="auto"/>
        <w:left w:val="none" w:sz="0" w:space="0" w:color="auto"/>
        <w:bottom w:val="none" w:sz="0" w:space="0" w:color="auto"/>
        <w:right w:val="none" w:sz="0" w:space="0" w:color="auto"/>
      </w:divBdr>
    </w:div>
    <w:div w:id="2012219477">
      <w:bodyDiv w:val="1"/>
      <w:marLeft w:val="0"/>
      <w:marRight w:val="0"/>
      <w:marTop w:val="0"/>
      <w:marBottom w:val="0"/>
      <w:divBdr>
        <w:top w:val="none" w:sz="0" w:space="0" w:color="auto"/>
        <w:left w:val="none" w:sz="0" w:space="0" w:color="auto"/>
        <w:bottom w:val="none" w:sz="0" w:space="0" w:color="auto"/>
        <w:right w:val="none" w:sz="0" w:space="0" w:color="auto"/>
      </w:divBdr>
    </w:div>
    <w:div w:id="2023162347">
      <w:bodyDiv w:val="1"/>
      <w:marLeft w:val="0"/>
      <w:marRight w:val="0"/>
      <w:marTop w:val="0"/>
      <w:marBottom w:val="0"/>
      <w:divBdr>
        <w:top w:val="none" w:sz="0" w:space="0" w:color="auto"/>
        <w:left w:val="none" w:sz="0" w:space="0" w:color="auto"/>
        <w:bottom w:val="none" w:sz="0" w:space="0" w:color="auto"/>
        <w:right w:val="none" w:sz="0" w:space="0" w:color="auto"/>
      </w:divBdr>
      <w:divsChild>
        <w:div w:id="707880303">
          <w:marLeft w:val="0"/>
          <w:marRight w:val="0"/>
          <w:marTop w:val="0"/>
          <w:marBottom w:val="0"/>
          <w:divBdr>
            <w:top w:val="none" w:sz="0" w:space="0" w:color="auto"/>
            <w:left w:val="none" w:sz="0" w:space="0" w:color="auto"/>
            <w:bottom w:val="none" w:sz="0" w:space="0" w:color="auto"/>
            <w:right w:val="none" w:sz="0" w:space="0" w:color="auto"/>
          </w:divBdr>
        </w:div>
      </w:divsChild>
    </w:div>
    <w:div w:id="2107577887">
      <w:bodyDiv w:val="1"/>
      <w:marLeft w:val="0"/>
      <w:marRight w:val="0"/>
      <w:marTop w:val="0"/>
      <w:marBottom w:val="0"/>
      <w:divBdr>
        <w:top w:val="none" w:sz="0" w:space="0" w:color="auto"/>
        <w:left w:val="none" w:sz="0" w:space="0" w:color="auto"/>
        <w:bottom w:val="none" w:sz="0" w:space="0" w:color="auto"/>
        <w:right w:val="none" w:sz="0" w:space="0" w:color="auto"/>
      </w:divBdr>
      <w:divsChild>
        <w:div w:id="1916947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doi.org/10.1093/oxfordjournals.rpd.a082212"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doi.org/10.1088/0031-9155/55/22/00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oi.org/10.1016/j.radonc.2021.08.024" TargetMode="External"/><Relationship Id="rId10" Type="http://schemas.openxmlformats.org/officeDocument/2006/relationships/endnotes" Target="endnotes.xml"/><Relationship Id="rId19" Type="http://schemas.openxmlformats.org/officeDocument/2006/relationships/hyperlink" Target="https://doi.org/10.1016/j.ctro.2019.11.00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21873/anticanres.146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bc81e53b-1df7-46ef-b6e5-326ed2ad684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1C2F722B999F1041BC1FC4A1AD1C6865" ma:contentTypeVersion="18" ma:contentTypeDescription="Ein neues Dokument erstellen." ma:contentTypeScope="" ma:versionID="a06f4b848f6aea9b0255ee27c7f9d2d1">
  <xsd:schema xmlns:xsd="http://www.w3.org/2001/XMLSchema" xmlns:xs="http://www.w3.org/2001/XMLSchema" xmlns:p="http://schemas.microsoft.com/office/2006/metadata/properties" xmlns:ns3="bc81e53b-1df7-46ef-b6e5-326ed2ad6847" xmlns:ns4="b52aaa63-6175-4e4a-9691-deafd561e0eb" targetNamespace="http://schemas.microsoft.com/office/2006/metadata/properties" ma:root="true" ma:fieldsID="ac9069657dfd1870eb962c458c843bc1" ns3:_="" ns4:_="">
    <xsd:import namespace="bc81e53b-1df7-46ef-b6e5-326ed2ad6847"/>
    <xsd:import namespace="b52aaa63-6175-4e4a-9691-deafd561e0e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LengthInSeconds"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81e53b-1df7-46ef-b6e5-326ed2ad68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2aaa63-6175-4e4a-9691-deafd561e0eb"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SharingHintHash" ma:index="15"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E853EF-66FD-40DC-B687-8022144F7B9C}">
  <ds:schemaRefs>
    <ds:schemaRef ds:uri="http://schemas.microsoft.com/sharepoint/v3/contenttype/forms"/>
  </ds:schemaRefs>
</ds:datastoreItem>
</file>

<file path=customXml/itemProps2.xml><?xml version="1.0" encoding="utf-8"?>
<ds:datastoreItem xmlns:ds="http://schemas.openxmlformats.org/officeDocument/2006/customXml" ds:itemID="{B98DFE9B-EBBC-4CD9-A784-A7E267CBEF9C}">
  <ds:schemaRefs>
    <ds:schemaRef ds:uri="http://schemas.openxmlformats.org/officeDocument/2006/bibliography"/>
  </ds:schemaRefs>
</ds:datastoreItem>
</file>

<file path=customXml/itemProps3.xml><?xml version="1.0" encoding="utf-8"?>
<ds:datastoreItem xmlns:ds="http://schemas.openxmlformats.org/officeDocument/2006/customXml" ds:itemID="{D5CF8D80-A1A6-4406-9262-28F070295A31}">
  <ds:schemaRefs>
    <ds:schemaRef ds:uri="http://schemas.microsoft.com/office/2006/metadata/properties"/>
    <ds:schemaRef ds:uri="http://schemas.microsoft.com/office/infopath/2007/PartnerControls"/>
    <ds:schemaRef ds:uri="bc81e53b-1df7-46ef-b6e5-326ed2ad6847"/>
  </ds:schemaRefs>
</ds:datastoreItem>
</file>

<file path=customXml/itemProps4.xml><?xml version="1.0" encoding="utf-8"?>
<ds:datastoreItem xmlns:ds="http://schemas.openxmlformats.org/officeDocument/2006/customXml" ds:itemID="{94081C57-3CB7-4417-A909-1354916F50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81e53b-1df7-46ef-b6e5-326ed2ad6847"/>
    <ds:schemaRef ds:uri="b52aaa63-6175-4e4a-9691-deafd561e0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10547</Words>
  <Characters>60118</Characters>
  <Application>Microsoft Office Word</Application>
  <DocSecurity>0</DocSecurity>
  <Lines>500</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Magrin Giulio</dc:creator>
  <cp:keywords/>
  <dc:description/>
  <cp:lastModifiedBy>Magrin Giulio</cp:lastModifiedBy>
  <cp:revision>4</cp:revision>
  <dcterms:created xsi:type="dcterms:W3CDTF">2026-08-13T14:14:00Z</dcterms:created>
  <dcterms:modified xsi:type="dcterms:W3CDTF">2026-08-13T15:24:00Z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0x0101001C2F722B999F1041BC1FC4A1AD1C6865</vt:lpwstr>
  </property>
</Properties>
</file>